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7131E" w14:textId="77777777" w:rsidR="00B36793" w:rsidRDefault="00B36793">
      <w:pPr>
        <w:pStyle w:val="Heading1"/>
        <w:keepNext w:val="0"/>
        <w:keepLines w:val="0"/>
        <w:spacing w:before="0" w:after="0" w:line="288" w:lineRule="auto"/>
        <w:jc w:val="center"/>
        <w:rPr>
          <w:color w:val="035F9E"/>
          <w:sz w:val="46"/>
          <w:szCs w:val="46"/>
          <w:shd w:val="clear" w:color="auto" w:fill="FAFCFE"/>
        </w:rPr>
      </w:pPr>
    </w:p>
    <w:p w14:paraId="4A4517F3" w14:textId="77777777" w:rsidR="00B36793" w:rsidRDefault="00221B91">
      <w:pPr>
        <w:spacing w:after="200"/>
        <w:jc w:val="center"/>
        <w:rPr>
          <w:b/>
          <w:sz w:val="80"/>
          <w:szCs w:val="80"/>
        </w:rPr>
      </w:pPr>
      <w:r>
        <w:rPr>
          <w:b/>
          <w:noProof/>
          <w:sz w:val="80"/>
          <w:szCs w:val="80"/>
        </w:rPr>
        <w:drawing>
          <wp:inline distT="0" distB="0" distL="114300" distR="114300" wp14:anchorId="47804160" wp14:editId="1E58D944">
            <wp:extent cx="3913505" cy="2161540"/>
            <wp:effectExtent l="0" t="0" r="0" b="0"/>
            <wp:docPr id="95"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8"/>
                    <a:srcRect/>
                    <a:stretch>
                      <a:fillRect/>
                    </a:stretch>
                  </pic:blipFill>
                  <pic:spPr>
                    <a:xfrm>
                      <a:off x="0" y="0"/>
                      <a:ext cx="3913505" cy="2161540"/>
                    </a:xfrm>
                    <a:prstGeom prst="rect">
                      <a:avLst/>
                    </a:prstGeom>
                    <a:ln/>
                  </pic:spPr>
                </pic:pic>
              </a:graphicData>
            </a:graphic>
          </wp:inline>
        </w:drawing>
      </w:r>
    </w:p>
    <w:p w14:paraId="57B4AC01" w14:textId="77777777" w:rsidR="00B36793" w:rsidRDefault="00221B91">
      <w:pPr>
        <w:spacing w:after="200"/>
        <w:jc w:val="center"/>
      </w:pPr>
      <w:r>
        <w:rPr>
          <w:b/>
          <w:sz w:val="80"/>
          <w:szCs w:val="80"/>
        </w:rPr>
        <w:t xml:space="preserve">Trousse d'information </w:t>
      </w:r>
    </w:p>
    <w:p w14:paraId="49379454" w14:textId="77777777" w:rsidR="00B36793" w:rsidRDefault="00B36793">
      <w:pPr>
        <w:spacing w:after="120"/>
        <w:jc w:val="center"/>
      </w:pPr>
    </w:p>
    <w:p w14:paraId="74423EEB" w14:textId="77777777" w:rsidR="00B36793" w:rsidRDefault="00221B91">
      <w:pPr>
        <w:spacing w:after="120"/>
        <w:jc w:val="center"/>
        <w:rPr>
          <w:sz w:val="60"/>
          <w:szCs w:val="60"/>
        </w:rPr>
      </w:pPr>
      <w:r>
        <w:rPr>
          <w:b/>
          <w:color w:val="005A9E"/>
          <w:sz w:val="60"/>
          <w:szCs w:val="60"/>
        </w:rPr>
        <w:t>Tournoi de ringuette de Gatineau</w:t>
      </w:r>
    </w:p>
    <w:p w14:paraId="2C74A67F" w14:textId="77777777" w:rsidR="00B36793" w:rsidRDefault="00221B91">
      <w:pPr>
        <w:spacing w:after="120"/>
        <w:jc w:val="center"/>
        <w:rPr>
          <w:sz w:val="60"/>
          <w:szCs w:val="60"/>
        </w:rPr>
      </w:pPr>
      <w:bookmarkStart w:id="0" w:name="_heading=h.gjdgxs" w:colFirst="0" w:colLast="0"/>
      <w:bookmarkEnd w:id="0"/>
      <w:r>
        <w:rPr>
          <w:b/>
          <w:color w:val="005A9E"/>
          <w:sz w:val="60"/>
          <w:szCs w:val="60"/>
        </w:rPr>
        <w:t>27 novembre au 30 novembre 2025</w:t>
      </w:r>
    </w:p>
    <w:p w14:paraId="122429FC" w14:textId="77777777" w:rsidR="00B36793" w:rsidRDefault="00B36793">
      <w:pPr>
        <w:spacing w:after="200"/>
        <w:jc w:val="center"/>
      </w:pPr>
    </w:p>
    <w:p w14:paraId="106B65D7" w14:textId="77777777" w:rsidR="00B36793" w:rsidRDefault="00221B91">
      <w:pPr>
        <w:spacing w:line="240" w:lineRule="auto"/>
        <w:jc w:val="center"/>
      </w:pPr>
      <w:r>
        <w:rPr>
          <w:b/>
          <w:i/>
          <w:sz w:val="32"/>
          <w:szCs w:val="32"/>
        </w:rPr>
        <w:t>Présenté par le Comité organisateur</w:t>
      </w:r>
    </w:p>
    <w:p w14:paraId="032EB2EA" w14:textId="77777777" w:rsidR="00B36793" w:rsidRDefault="00B36793">
      <w:pPr>
        <w:spacing w:line="240" w:lineRule="auto"/>
        <w:jc w:val="center"/>
      </w:pPr>
    </w:p>
    <w:p w14:paraId="31926B43" w14:textId="77777777" w:rsidR="00B36793" w:rsidRDefault="00221B91">
      <w:pPr>
        <w:spacing w:line="240" w:lineRule="auto"/>
        <w:jc w:val="center"/>
      </w:pPr>
      <w:hyperlink r:id="rId9">
        <w:r>
          <w:rPr>
            <w:b/>
            <w:color w:val="0000FF"/>
            <w:sz w:val="32"/>
            <w:szCs w:val="32"/>
            <w:u w:val="single"/>
          </w:rPr>
          <w:t>http://www.ringuettegatineau.ca</w:t>
        </w:r>
      </w:hyperlink>
    </w:p>
    <w:p w14:paraId="5929C248" w14:textId="77777777" w:rsidR="00B36793" w:rsidRDefault="00B36793">
      <w:pPr>
        <w:spacing w:after="200"/>
        <w:rPr>
          <w:shd w:val="clear" w:color="auto" w:fill="FAFCFE"/>
        </w:rPr>
      </w:pPr>
    </w:p>
    <w:p w14:paraId="320F25F0" w14:textId="77777777" w:rsidR="00B36793" w:rsidRDefault="00B36793">
      <w:pPr>
        <w:spacing w:after="200"/>
        <w:jc w:val="center"/>
        <w:rPr>
          <w:color w:val="035F9E"/>
          <w:sz w:val="46"/>
          <w:szCs w:val="46"/>
          <w:shd w:val="clear" w:color="auto" w:fill="FAFCFE"/>
        </w:rPr>
      </w:pPr>
    </w:p>
    <w:p w14:paraId="0A2F439B" w14:textId="77777777" w:rsidR="00B36793" w:rsidRDefault="00221B91">
      <w:pPr>
        <w:spacing w:after="200"/>
        <w:rPr>
          <w:color w:val="035F9E"/>
          <w:sz w:val="46"/>
          <w:szCs w:val="46"/>
          <w:shd w:val="clear" w:color="auto" w:fill="FAFCFE"/>
        </w:rPr>
      </w:pPr>
      <w:r>
        <w:br w:type="page"/>
      </w:r>
    </w:p>
    <w:p w14:paraId="52413580" w14:textId="77777777" w:rsidR="00B36793" w:rsidRDefault="00221B91">
      <w:pPr>
        <w:pStyle w:val="Heading1"/>
        <w:keepNext w:val="0"/>
        <w:keepLines w:val="0"/>
        <w:spacing w:before="0" w:after="0" w:line="288" w:lineRule="auto"/>
        <w:jc w:val="center"/>
        <w:rPr>
          <w:color w:val="035F9E"/>
          <w:sz w:val="72"/>
          <w:szCs w:val="72"/>
          <w:shd w:val="clear" w:color="auto" w:fill="FAFCFE"/>
        </w:rPr>
      </w:pPr>
      <w:r>
        <w:rPr>
          <w:color w:val="035F9E"/>
          <w:sz w:val="72"/>
          <w:szCs w:val="72"/>
          <w:shd w:val="clear" w:color="auto" w:fill="FAFCFE"/>
        </w:rPr>
        <w:lastRenderedPageBreak/>
        <w:t xml:space="preserve">Le Comité organisateur vous souhaite la bienvenue au Tournoi de Ringuette de Gatineau, édition 2025. </w:t>
      </w:r>
    </w:p>
    <w:p w14:paraId="2AAE3F13" w14:textId="77777777" w:rsidR="00B36793" w:rsidRDefault="00B36793">
      <w:pPr>
        <w:pStyle w:val="Heading1"/>
        <w:keepNext w:val="0"/>
        <w:keepLines w:val="0"/>
        <w:spacing w:before="0" w:after="0" w:line="288" w:lineRule="auto"/>
        <w:jc w:val="center"/>
        <w:rPr>
          <w:b/>
          <w:color w:val="035F9E"/>
          <w:sz w:val="46"/>
          <w:szCs w:val="46"/>
          <w:shd w:val="clear" w:color="auto" w:fill="FAFCFE"/>
        </w:rPr>
      </w:pPr>
    </w:p>
    <w:p w14:paraId="79B691FE" w14:textId="77777777" w:rsidR="00B36793" w:rsidRDefault="00221B91">
      <w:pPr>
        <w:jc w:val="center"/>
        <w:rPr>
          <w:b/>
          <w:color w:val="035F9E"/>
          <w:sz w:val="46"/>
          <w:szCs w:val="46"/>
          <w:shd w:val="clear" w:color="auto" w:fill="FAFCFE"/>
        </w:rPr>
      </w:pPr>
      <w:r>
        <w:rPr>
          <w:b/>
          <w:color w:val="035F9E"/>
          <w:sz w:val="46"/>
          <w:szCs w:val="46"/>
          <w:shd w:val="clear" w:color="auto" w:fill="FAFCFE"/>
        </w:rPr>
        <w:t>Pendant la durée du Tournoi, nous vous invitons à partager vos plus belles photos et souvenirs en nous identifiant sur Facebook,</w:t>
      </w:r>
      <w:proofErr w:type="gramStart"/>
      <w:r>
        <w:rPr>
          <w:b/>
          <w:color w:val="035F9E"/>
          <w:sz w:val="46"/>
          <w:szCs w:val="46"/>
          <w:shd w:val="clear" w:color="auto" w:fill="FAFCFE"/>
        </w:rPr>
        <w:t xml:space="preserve"> «Association</w:t>
      </w:r>
      <w:proofErr w:type="gramEnd"/>
      <w:r>
        <w:rPr>
          <w:b/>
          <w:color w:val="035F9E"/>
          <w:sz w:val="46"/>
          <w:szCs w:val="46"/>
          <w:shd w:val="clear" w:color="auto" w:fill="FAFCFE"/>
        </w:rPr>
        <w:t xml:space="preserve"> de Ringuette Gatineau», et Instagram «@</w:t>
      </w:r>
      <w:proofErr w:type="spellStart"/>
      <w:r>
        <w:rPr>
          <w:b/>
          <w:color w:val="035F9E"/>
          <w:sz w:val="46"/>
          <w:szCs w:val="46"/>
          <w:shd w:val="clear" w:color="auto" w:fill="FAFCFE"/>
        </w:rPr>
        <w:t>ringuettegatineau</w:t>
      </w:r>
      <w:proofErr w:type="spellEnd"/>
      <w:r>
        <w:rPr>
          <w:b/>
          <w:color w:val="035F9E"/>
          <w:sz w:val="46"/>
          <w:szCs w:val="46"/>
          <w:shd w:val="clear" w:color="auto" w:fill="FAFCFE"/>
        </w:rPr>
        <w:t>».</w:t>
      </w:r>
    </w:p>
    <w:p w14:paraId="6C0BB229" w14:textId="77777777" w:rsidR="00B36793" w:rsidRDefault="00B36793">
      <w:pPr>
        <w:jc w:val="center"/>
        <w:rPr>
          <w:color w:val="035F9E"/>
          <w:sz w:val="46"/>
          <w:szCs w:val="46"/>
          <w:shd w:val="clear" w:color="auto" w:fill="FAFCFE"/>
        </w:rPr>
      </w:pPr>
    </w:p>
    <w:p w14:paraId="17BEB686" w14:textId="77777777" w:rsidR="00B36793" w:rsidRDefault="00221B91">
      <w:pPr>
        <w:jc w:val="center"/>
        <w:rPr>
          <w:b/>
          <w:color w:val="035F9E"/>
          <w:sz w:val="46"/>
          <w:szCs w:val="46"/>
          <w:shd w:val="clear" w:color="auto" w:fill="FAFCFE"/>
        </w:rPr>
      </w:pPr>
      <w:r>
        <w:rPr>
          <w:b/>
          <w:color w:val="035F9E"/>
          <w:sz w:val="46"/>
          <w:szCs w:val="46"/>
          <w:shd w:val="clear" w:color="auto" w:fill="FAFCFE"/>
        </w:rPr>
        <w:t xml:space="preserve">Suivez-nous sur les réseaux </w:t>
      </w:r>
      <w:proofErr w:type="gramStart"/>
      <w:r>
        <w:rPr>
          <w:b/>
          <w:color w:val="035F9E"/>
          <w:sz w:val="46"/>
          <w:szCs w:val="46"/>
          <w:shd w:val="clear" w:color="auto" w:fill="FAFCFE"/>
        </w:rPr>
        <w:t>sociaux!!</w:t>
      </w:r>
      <w:proofErr w:type="gramEnd"/>
    </w:p>
    <w:p w14:paraId="0A6CEE40" w14:textId="77777777" w:rsidR="00B36793" w:rsidRDefault="00B36793">
      <w:pPr>
        <w:rPr>
          <w:color w:val="035F9E"/>
          <w:sz w:val="46"/>
          <w:szCs w:val="46"/>
          <w:shd w:val="clear" w:color="auto" w:fill="FAFCFE"/>
        </w:rPr>
      </w:pPr>
    </w:p>
    <w:p w14:paraId="0FFCD03D" w14:textId="77777777" w:rsidR="00B36793" w:rsidRDefault="00B36793">
      <w:pPr>
        <w:rPr>
          <w:color w:val="035F9E"/>
          <w:sz w:val="46"/>
          <w:szCs w:val="46"/>
          <w:shd w:val="clear" w:color="auto" w:fill="FAFCFE"/>
        </w:rPr>
      </w:pPr>
    </w:p>
    <w:p w14:paraId="70CD7678" w14:textId="77777777" w:rsidR="00B36793" w:rsidRDefault="00221B91">
      <w:pPr>
        <w:jc w:val="center"/>
        <w:rPr>
          <w:b/>
          <w:color w:val="0070C0"/>
          <w:sz w:val="96"/>
          <w:szCs w:val="96"/>
        </w:rPr>
      </w:pPr>
      <w:r>
        <w:rPr>
          <w:b/>
          <w:color w:val="0070C0"/>
          <w:sz w:val="96"/>
          <w:szCs w:val="96"/>
          <w:shd w:val="clear" w:color="auto" w:fill="FAFCFE"/>
        </w:rPr>
        <w:t>BON TOURNOI !!!!</w:t>
      </w:r>
    </w:p>
    <w:p w14:paraId="1546D048" w14:textId="77777777" w:rsidR="00B36793" w:rsidRDefault="00B36793">
      <w:pPr>
        <w:pStyle w:val="Heading1"/>
        <w:keepNext w:val="0"/>
        <w:keepLines w:val="0"/>
        <w:spacing w:before="0" w:after="0" w:line="288" w:lineRule="auto"/>
        <w:jc w:val="center"/>
        <w:rPr>
          <w:color w:val="035F9E"/>
          <w:sz w:val="46"/>
          <w:szCs w:val="46"/>
          <w:shd w:val="clear" w:color="auto" w:fill="FAFCFE"/>
        </w:rPr>
      </w:pPr>
    </w:p>
    <w:p w14:paraId="58B12934" w14:textId="77777777" w:rsidR="00B36793" w:rsidRDefault="00221B91">
      <w:pPr>
        <w:pStyle w:val="Heading1"/>
        <w:keepNext w:val="0"/>
        <w:keepLines w:val="0"/>
        <w:spacing w:before="0" w:after="0" w:line="288" w:lineRule="auto"/>
        <w:jc w:val="center"/>
        <w:rPr>
          <w:b/>
          <w:color w:val="035F9E"/>
          <w:sz w:val="46"/>
          <w:szCs w:val="46"/>
          <w:shd w:val="clear" w:color="auto" w:fill="FAFCFE"/>
        </w:rPr>
      </w:pPr>
      <w:r>
        <w:rPr>
          <w:b/>
          <w:color w:val="035F9E"/>
          <w:sz w:val="46"/>
          <w:szCs w:val="46"/>
          <w:shd w:val="clear" w:color="auto" w:fill="FAFCFE"/>
        </w:rPr>
        <w:t>Merci à nos partenaires de l’édition 2025</w:t>
      </w:r>
    </w:p>
    <w:p w14:paraId="1F86A1EF" w14:textId="77777777" w:rsidR="00B36793" w:rsidRDefault="00B36793"/>
    <w:p w14:paraId="0AFF12D6" w14:textId="77777777" w:rsidR="00B36793" w:rsidRDefault="00B36793"/>
    <w:p w14:paraId="76825A61" w14:textId="77777777" w:rsidR="00B36793" w:rsidRDefault="00B36793"/>
    <w:p w14:paraId="01D235C0" w14:textId="77777777" w:rsidR="00B36793" w:rsidRDefault="00B36793"/>
    <w:p w14:paraId="7864B9A0" w14:textId="77777777" w:rsidR="00B36793" w:rsidRDefault="00221B91">
      <w:pPr>
        <w:jc w:val="center"/>
      </w:pPr>
      <w:r>
        <w:rPr>
          <w:noProof/>
        </w:rPr>
        <w:drawing>
          <wp:inline distT="0" distB="0" distL="0" distR="0" wp14:anchorId="5193D3ED" wp14:editId="2F361D37">
            <wp:extent cx="5097151" cy="1975769"/>
            <wp:effectExtent l="0" t="0" r="0" b="0"/>
            <wp:docPr id="9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0"/>
                    <a:srcRect/>
                    <a:stretch>
                      <a:fillRect/>
                    </a:stretch>
                  </pic:blipFill>
                  <pic:spPr>
                    <a:xfrm>
                      <a:off x="0" y="0"/>
                      <a:ext cx="5097151" cy="1975769"/>
                    </a:xfrm>
                    <a:prstGeom prst="rect">
                      <a:avLst/>
                    </a:prstGeom>
                    <a:ln/>
                  </pic:spPr>
                </pic:pic>
              </a:graphicData>
            </a:graphic>
          </wp:inline>
        </w:drawing>
      </w:r>
    </w:p>
    <w:p w14:paraId="4B3215C7" w14:textId="77777777" w:rsidR="00B36793" w:rsidRDefault="00B36793">
      <w:pPr>
        <w:pStyle w:val="Heading1"/>
        <w:keepNext w:val="0"/>
        <w:keepLines w:val="0"/>
        <w:spacing w:before="0" w:after="0" w:line="288" w:lineRule="auto"/>
        <w:jc w:val="center"/>
        <w:rPr>
          <w:color w:val="035F9E"/>
          <w:sz w:val="46"/>
          <w:szCs w:val="46"/>
          <w:shd w:val="clear" w:color="auto" w:fill="FAFCFE"/>
        </w:rPr>
      </w:pPr>
    </w:p>
    <w:p w14:paraId="5B7A5E5D" w14:textId="77777777" w:rsidR="00B36793" w:rsidRDefault="00B36793"/>
    <w:p w14:paraId="00830548" w14:textId="77777777" w:rsidR="00B36793" w:rsidRDefault="00B36793"/>
    <w:p w14:paraId="3D6E596C" w14:textId="77777777" w:rsidR="00B36793" w:rsidRDefault="00B36793"/>
    <w:p w14:paraId="4D695BE7" w14:textId="77777777" w:rsidR="00B36793" w:rsidRDefault="00B36793"/>
    <w:p w14:paraId="5DF77FCA" w14:textId="77777777" w:rsidR="00B36793" w:rsidRDefault="00B36793"/>
    <w:p w14:paraId="7AEE3E2C" w14:textId="77777777" w:rsidR="00B36793" w:rsidRDefault="00B36793"/>
    <w:p w14:paraId="20D41D5D" w14:textId="77777777" w:rsidR="00B36793" w:rsidRDefault="00221B91">
      <w:pPr>
        <w:jc w:val="center"/>
      </w:pPr>
      <w:r>
        <w:rPr>
          <w:noProof/>
        </w:rPr>
        <w:drawing>
          <wp:inline distT="114300" distB="114300" distL="114300" distR="114300" wp14:anchorId="4A0B92F5" wp14:editId="3911A1E3">
            <wp:extent cx="3590925" cy="1971675"/>
            <wp:effectExtent l="0" t="0" r="0" b="0"/>
            <wp:docPr id="96"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1"/>
                    <a:srcRect/>
                    <a:stretch>
                      <a:fillRect/>
                    </a:stretch>
                  </pic:blipFill>
                  <pic:spPr>
                    <a:xfrm>
                      <a:off x="0" y="0"/>
                      <a:ext cx="3590925" cy="1971675"/>
                    </a:xfrm>
                    <a:prstGeom prst="rect">
                      <a:avLst/>
                    </a:prstGeom>
                    <a:ln/>
                  </pic:spPr>
                </pic:pic>
              </a:graphicData>
            </a:graphic>
          </wp:inline>
        </w:drawing>
      </w:r>
    </w:p>
    <w:p w14:paraId="04774A89" w14:textId="77777777" w:rsidR="00B36793" w:rsidRDefault="00B36793"/>
    <w:p w14:paraId="6F7323C3" w14:textId="77777777" w:rsidR="00B36793" w:rsidRDefault="00B36793"/>
    <w:p w14:paraId="2F2FE04F" w14:textId="77777777" w:rsidR="00B36793" w:rsidRDefault="00B36793"/>
    <w:p w14:paraId="5ABD02E6" w14:textId="77777777" w:rsidR="00B36793" w:rsidRDefault="00B36793">
      <w:pPr>
        <w:jc w:val="center"/>
      </w:pPr>
    </w:p>
    <w:p w14:paraId="20252758" w14:textId="77777777" w:rsidR="00B36793" w:rsidRDefault="00221B91">
      <w:r>
        <w:rPr>
          <w:noProof/>
        </w:rPr>
        <w:lastRenderedPageBreak/>
        <w:drawing>
          <wp:inline distT="114300" distB="114300" distL="114300" distR="114300" wp14:anchorId="747C55FB" wp14:editId="60FB7A30">
            <wp:extent cx="5731200" cy="5257800"/>
            <wp:effectExtent l="0" t="0" r="0" b="0"/>
            <wp:docPr id="8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5731200" cy="5257800"/>
                    </a:xfrm>
                    <a:prstGeom prst="rect">
                      <a:avLst/>
                    </a:prstGeom>
                    <a:ln/>
                  </pic:spPr>
                </pic:pic>
              </a:graphicData>
            </a:graphic>
          </wp:inline>
        </w:drawing>
      </w:r>
    </w:p>
    <w:p w14:paraId="4C632320" w14:textId="77777777" w:rsidR="00B36793" w:rsidRDefault="00B36793"/>
    <w:p w14:paraId="12475965" w14:textId="77777777" w:rsidR="00B36793" w:rsidRDefault="00B36793"/>
    <w:p w14:paraId="563D3834" w14:textId="77777777" w:rsidR="00B36793" w:rsidRDefault="00B36793"/>
    <w:p w14:paraId="05A20BCB" w14:textId="77777777" w:rsidR="00B36793" w:rsidRDefault="00B36793"/>
    <w:p w14:paraId="34AB299D" w14:textId="77777777" w:rsidR="00B36793" w:rsidRDefault="00B36793">
      <w:pPr>
        <w:spacing w:before="240" w:after="240"/>
      </w:pPr>
    </w:p>
    <w:p w14:paraId="25682EB9" w14:textId="77777777" w:rsidR="00B36793" w:rsidRDefault="00B36793"/>
    <w:p w14:paraId="28D53C03" w14:textId="77777777" w:rsidR="00B36793" w:rsidRDefault="00B36793"/>
    <w:p w14:paraId="176BF989" w14:textId="77777777" w:rsidR="00B36793" w:rsidRDefault="00B36793"/>
    <w:p w14:paraId="2450CA53" w14:textId="77777777" w:rsidR="00B36793" w:rsidRDefault="00B36793"/>
    <w:p w14:paraId="4A6E858E" w14:textId="77777777" w:rsidR="00B36793" w:rsidRDefault="00B36793"/>
    <w:p w14:paraId="0D06634B" w14:textId="77777777" w:rsidR="00B36793" w:rsidRDefault="00B36793"/>
    <w:p w14:paraId="491BEB65" w14:textId="77777777" w:rsidR="00B36793" w:rsidRDefault="00B36793"/>
    <w:p w14:paraId="4F224F8B" w14:textId="77777777" w:rsidR="00B36793" w:rsidRDefault="00B36793"/>
    <w:p w14:paraId="725256C4" w14:textId="77777777" w:rsidR="00B36793" w:rsidRDefault="00B36793"/>
    <w:p w14:paraId="5BD7A426" w14:textId="77777777" w:rsidR="00B36793" w:rsidRDefault="00B36793"/>
    <w:p w14:paraId="7AC124E3" w14:textId="77777777" w:rsidR="00B36793" w:rsidRDefault="00B36793"/>
    <w:p w14:paraId="5EB1058F" w14:textId="77777777" w:rsidR="00B36793" w:rsidRDefault="00B36793"/>
    <w:p w14:paraId="482F2AC5" w14:textId="77777777" w:rsidR="00B36793" w:rsidRDefault="00B36793"/>
    <w:p w14:paraId="5488B004" w14:textId="77777777" w:rsidR="00B36793" w:rsidRDefault="00B36793"/>
    <w:p w14:paraId="1AD56B3D" w14:textId="77777777" w:rsidR="00B36793" w:rsidRDefault="00B36793"/>
    <w:p w14:paraId="087FB837" w14:textId="77777777" w:rsidR="00B36793" w:rsidRDefault="00B36793"/>
    <w:p w14:paraId="26CABA2C" w14:textId="77777777" w:rsidR="00B36793" w:rsidRDefault="00B36793"/>
    <w:p w14:paraId="4A54F98F" w14:textId="77777777" w:rsidR="00B36793" w:rsidRDefault="00221B91">
      <w:pPr>
        <w:pStyle w:val="Heading1"/>
        <w:keepNext w:val="0"/>
        <w:keepLines w:val="0"/>
        <w:spacing w:before="0" w:after="0" w:line="288" w:lineRule="auto"/>
        <w:jc w:val="center"/>
        <w:rPr>
          <w:b/>
          <w:sz w:val="32"/>
          <w:szCs w:val="32"/>
        </w:rPr>
      </w:pPr>
      <w:r>
        <w:rPr>
          <w:b/>
          <w:color w:val="035F9E"/>
          <w:sz w:val="46"/>
          <w:szCs w:val="46"/>
          <w:shd w:val="clear" w:color="auto" w:fill="FAFCFE"/>
        </w:rPr>
        <w:t>Merci à nos commanditaires de l'édition 2025</w:t>
      </w:r>
    </w:p>
    <w:p w14:paraId="38F6B90B" w14:textId="77777777" w:rsidR="00B36793" w:rsidRDefault="00B36793">
      <w:pPr>
        <w:spacing w:after="200"/>
        <w:jc w:val="center"/>
        <w:rPr>
          <w:sz w:val="8"/>
          <w:szCs w:val="8"/>
        </w:rPr>
      </w:pPr>
    </w:p>
    <w:p w14:paraId="6C25A985" w14:textId="77777777" w:rsidR="00B36793" w:rsidRDefault="00221B91">
      <w:pPr>
        <w:jc w:val="center"/>
      </w:pPr>
      <w:r>
        <w:rPr>
          <w:noProof/>
        </w:rPr>
        <w:drawing>
          <wp:inline distT="114300" distB="114300" distL="114300" distR="114300" wp14:anchorId="2A8B74F5" wp14:editId="43129599">
            <wp:extent cx="3128612" cy="2748233"/>
            <wp:effectExtent l="50800" t="50800" r="50800" b="50800"/>
            <wp:docPr id="99"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3"/>
                    <a:srcRect/>
                    <a:stretch>
                      <a:fillRect/>
                    </a:stretch>
                  </pic:blipFill>
                  <pic:spPr>
                    <a:xfrm>
                      <a:off x="0" y="0"/>
                      <a:ext cx="3128612" cy="2748233"/>
                    </a:xfrm>
                    <a:prstGeom prst="rect">
                      <a:avLst/>
                    </a:prstGeom>
                    <a:ln w="50800">
                      <a:solidFill>
                        <a:srgbClr val="000000"/>
                      </a:solidFill>
                      <a:prstDash val="solid"/>
                    </a:ln>
                  </pic:spPr>
                </pic:pic>
              </a:graphicData>
            </a:graphic>
          </wp:inline>
        </w:drawing>
      </w:r>
    </w:p>
    <w:p w14:paraId="7BE53AF0" w14:textId="77777777" w:rsidR="00B36793" w:rsidRDefault="00B36793">
      <w:pPr>
        <w:jc w:val="center"/>
      </w:pPr>
    </w:p>
    <w:p w14:paraId="2413117C" w14:textId="77777777" w:rsidR="00B36793" w:rsidRDefault="00221B91">
      <w:pPr>
        <w:jc w:val="center"/>
        <w:rPr>
          <w:rFonts w:ascii="Arial" w:eastAsia="Arial" w:hAnsi="Arial" w:cs="Arial"/>
          <w:color w:val="000000"/>
        </w:rPr>
      </w:pPr>
      <w:r>
        <w:rPr>
          <w:rFonts w:ascii="Arial" w:eastAsia="Arial" w:hAnsi="Arial" w:cs="Arial"/>
          <w:color w:val="000000"/>
        </w:rPr>
        <w:t>325, boul. Gréber, Gatineau, QC J8T 8J3</w:t>
      </w:r>
    </w:p>
    <w:p w14:paraId="0A92851C" w14:textId="77777777" w:rsidR="00B36793" w:rsidRDefault="00B36793">
      <w:pPr>
        <w:jc w:val="center"/>
        <w:rPr>
          <w:rFonts w:ascii="Arial" w:eastAsia="Arial" w:hAnsi="Arial" w:cs="Arial"/>
          <w:color w:val="000000"/>
        </w:rPr>
      </w:pPr>
    </w:p>
    <w:p w14:paraId="32094C74" w14:textId="77777777" w:rsidR="00B36793" w:rsidRDefault="00221B91">
      <w:pPr>
        <w:jc w:val="center"/>
      </w:pPr>
      <w:r>
        <w:rPr>
          <w:noProof/>
        </w:rPr>
        <w:drawing>
          <wp:inline distT="0" distB="0" distL="0" distR="0" wp14:anchorId="3B01EA12" wp14:editId="537D860F">
            <wp:extent cx="4402370" cy="1338377"/>
            <wp:effectExtent l="0" t="0" r="0" b="0"/>
            <wp:docPr id="98" name="image24.png"/>
            <wp:cNvGraphicFramePr/>
            <a:graphic xmlns:a="http://schemas.openxmlformats.org/drawingml/2006/main">
              <a:graphicData uri="http://schemas.openxmlformats.org/drawingml/2006/picture">
                <pic:pic xmlns:pic="http://schemas.openxmlformats.org/drawingml/2006/picture">
                  <pic:nvPicPr>
                    <pic:cNvPr id="0" name="image24.png"/>
                    <pic:cNvPicPr preferRelativeResize="0"/>
                  </pic:nvPicPr>
                  <pic:blipFill>
                    <a:blip r:embed="rId14"/>
                    <a:srcRect/>
                    <a:stretch>
                      <a:fillRect/>
                    </a:stretch>
                  </pic:blipFill>
                  <pic:spPr>
                    <a:xfrm>
                      <a:off x="0" y="0"/>
                      <a:ext cx="4402370" cy="1338377"/>
                    </a:xfrm>
                    <a:prstGeom prst="rect">
                      <a:avLst/>
                    </a:prstGeom>
                    <a:ln/>
                  </pic:spPr>
                </pic:pic>
              </a:graphicData>
            </a:graphic>
          </wp:inline>
        </w:drawing>
      </w:r>
    </w:p>
    <w:p w14:paraId="29C6CA58" w14:textId="77777777" w:rsidR="00B36793" w:rsidRDefault="00221B91">
      <w:pPr>
        <w:jc w:val="center"/>
        <w:rPr>
          <w:rFonts w:ascii="Arial" w:eastAsia="Arial" w:hAnsi="Arial" w:cs="Arial"/>
          <w:color w:val="000000"/>
        </w:rPr>
      </w:pPr>
      <w:r>
        <w:rPr>
          <w:rFonts w:ascii="Arial" w:eastAsia="Arial" w:hAnsi="Arial" w:cs="Arial"/>
          <w:color w:val="000000"/>
        </w:rPr>
        <w:t>1134 Boulevard Saint-René Ouest, QC J8T 8A5</w:t>
      </w:r>
    </w:p>
    <w:p w14:paraId="4A4D6164" w14:textId="77777777" w:rsidR="00B36793" w:rsidRDefault="00221B91">
      <w:pPr>
        <w:jc w:val="center"/>
      </w:pPr>
      <w:r>
        <w:rPr>
          <w:rFonts w:ascii="Arial" w:eastAsia="Arial" w:hAnsi="Arial" w:cs="Arial"/>
          <w:color w:val="000000"/>
        </w:rPr>
        <w:t xml:space="preserve">Profitez d’un rabais </w:t>
      </w:r>
      <w:proofErr w:type="gramStart"/>
      <w:r>
        <w:rPr>
          <w:rFonts w:ascii="Arial" w:eastAsia="Arial" w:hAnsi="Arial" w:cs="Arial"/>
          <w:color w:val="000000"/>
        </w:rPr>
        <w:t>toute le weekend</w:t>
      </w:r>
      <w:proofErr w:type="gramEnd"/>
      <w:r>
        <w:rPr>
          <w:rFonts w:ascii="Arial" w:eastAsia="Arial" w:hAnsi="Arial" w:cs="Arial"/>
          <w:color w:val="000000"/>
        </w:rPr>
        <w:t xml:space="preserve"> du tournoi en mentionnant le mot ringuette lors de vos achats en magasin. Au plaisir de vous voir en grand nombre !</w:t>
      </w:r>
    </w:p>
    <w:p w14:paraId="159E27DA" w14:textId="77777777" w:rsidR="00B36793" w:rsidRDefault="00B36793">
      <w:pPr>
        <w:jc w:val="center"/>
      </w:pPr>
    </w:p>
    <w:p w14:paraId="6F6B8699" w14:textId="77777777" w:rsidR="00B36793" w:rsidRDefault="00B36793">
      <w:pPr>
        <w:jc w:val="center"/>
      </w:pPr>
    </w:p>
    <w:p w14:paraId="0B178276" w14:textId="77777777" w:rsidR="00B36793" w:rsidRDefault="00221B91">
      <w:pPr>
        <w:jc w:val="center"/>
      </w:pPr>
      <w:r>
        <w:rPr>
          <w:noProof/>
        </w:rPr>
        <w:lastRenderedPageBreak/>
        <w:drawing>
          <wp:inline distT="0" distB="0" distL="0" distR="0" wp14:anchorId="118CDF45" wp14:editId="645E0A2B">
            <wp:extent cx="1514475" cy="1333500"/>
            <wp:effectExtent l="0" t="0" r="0" b="0"/>
            <wp:docPr id="101"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5"/>
                    <a:srcRect/>
                    <a:stretch>
                      <a:fillRect/>
                    </a:stretch>
                  </pic:blipFill>
                  <pic:spPr>
                    <a:xfrm>
                      <a:off x="0" y="0"/>
                      <a:ext cx="1514475" cy="1333500"/>
                    </a:xfrm>
                    <a:prstGeom prst="rect">
                      <a:avLst/>
                    </a:prstGeom>
                    <a:ln/>
                  </pic:spPr>
                </pic:pic>
              </a:graphicData>
            </a:graphic>
          </wp:inline>
        </w:drawing>
      </w:r>
    </w:p>
    <w:p w14:paraId="1FF4AB7B" w14:textId="77777777" w:rsidR="00B36793" w:rsidRDefault="00B36793">
      <w:pPr>
        <w:jc w:val="center"/>
      </w:pPr>
    </w:p>
    <w:p w14:paraId="08635385" w14:textId="77777777" w:rsidR="00B36793" w:rsidRDefault="00221B91">
      <w:pPr>
        <w:jc w:val="center"/>
      </w:pPr>
      <w:r>
        <w:rPr>
          <w:rFonts w:ascii="Arial" w:eastAsia="Arial" w:hAnsi="Arial" w:cs="Arial"/>
          <w:color w:val="000000"/>
        </w:rPr>
        <w:t xml:space="preserve">Profitez d’un rabais de 10 % à la crémerie, commande de chocolats chauds et cafés </w:t>
      </w:r>
      <w:proofErr w:type="gramStart"/>
      <w:r>
        <w:rPr>
          <w:rFonts w:ascii="Arial" w:eastAsia="Arial" w:hAnsi="Arial" w:cs="Arial"/>
          <w:color w:val="000000"/>
        </w:rPr>
        <w:t>toute le weekend</w:t>
      </w:r>
      <w:proofErr w:type="gramEnd"/>
      <w:r>
        <w:rPr>
          <w:rFonts w:ascii="Arial" w:eastAsia="Arial" w:hAnsi="Arial" w:cs="Arial"/>
          <w:color w:val="000000"/>
        </w:rPr>
        <w:t xml:space="preserve"> du tournoi sur présentation du bracelet ou estampe du tournoi, avec mention du mot RINGUETTE lorsque vous commander en magasin.</w:t>
      </w:r>
    </w:p>
    <w:p w14:paraId="6587D3E1" w14:textId="77777777" w:rsidR="00B36793" w:rsidRDefault="00221B91">
      <w:pPr>
        <w:jc w:val="center"/>
        <w:rPr>
          <w:rFonts w:ascii="Arial" w:eastAsia="Arial" w:hAnsi="Arial" w:cs="Arial"/>
          <w:color w:val="000000"/>
        </w:rPr>
      </w:pPr>
      <w:r>
        <w:rPr>
          <w:rFonts w:ascii="Arial" w:eastAsia="Arial" w:hAnsi="Arial" w:cs="Arial"/>
          <w:color w:val="000000"/>
        </w:rPr>
        <w:t xml:space="preserve">455 Boul De La </w:t>
      </w:r>
      <w:proofErr w:type="spellStart"/>
      <w:r>
        <w:rPr>
          <w:rFonts w:ascii="Arial" w:eastAsia="Arial" w:hAnsi="Arial" w:cs="Arial"/>
          <w:color w:val="000000"/>
        </w:rPr>
        <w:t>Gappe</w:t>
      </w:r>
      <w:proofErr w:type="spellEnd"/>
      <w:r>
        <w:rPr>
          <w:rFonts w:ascii="Arial" w:eastAsia="Arial" w:hAnsi="Arial" w:cs="Arial"/>
          <w:color w:val="000000"/>
        </w:rPr>
        <w:t>, Gatineau QC J8T 0G1</w:t>
      </w:r>
    </w:p>
    <w:p w14:paraId="26D85248" w14:textId="77777777" w:rsidR="00B36793" w:rsidRDefault="00221B91">
      <w:pPr>
        <w:pStyle w:val="Heading1"/>
        <w:keepNext w:val="0"/>
        <w:keepLines w:val="0"/>
        <w:spacing w:before="0" w:after="0" w:line="288" w:lineRule="auto"/>
        <w:jc w:val="center"/>
        <w:rPr>
          <w:b/>
          <w:sz w:val="32"/>
          <w:szCs w:val="32"/>
        </w:rPr>
      </w:pPr>
      <w:r>
        <w:rPr>
          <w:color w:val="035F9E"/>
          <w:sz w:val="46"/>
          <w:szCs w:val="46"/>
          <w:shd w:val="clear" w:color="auto" w:fill="FAFCFE"/>
        </w:rPr>
        <w:t>Merci à nos commanditaires de l'édition 2025</w:t>
      </w:r>
    </w:p>
    <w:p w14:paraId="53D94B14" w14:textId="77777777" w:rsidR="00B36793" w:rsidRDefault="00B36793">
      <w:pPr>
        <w:jc w:val="center"/>
        <w:rPr>
          <w:rFonts w:ascii="Arial" w:eastAsia="Arial" w:hAnsi="Arial" w:cs="Arial"/>
          <w:color w:val="000000"/>
        </w:rPr>
      </w:pPr>
    </w:p>
    <w:p w14:paraId="52221D93" w14:textId="77777777" w:rsidR="00B36793" w:rsidRDefault="00B36793">
      <w:pPr>
        <w:jc w:val="center"/>
        <w:rPr>
          <w:rFonts w:ascii="Arial" w:eastAsia="Arial" w:hAnsi="Arial" w:cs="Arial"/>
          <w:color w:val="000000"/>
        </w:rPr>
      </w:pPr>
    </w:p>
    <w:p w14:paraId="01D56C0B" w14:textId="77777777" w:rsidR="00B36793" w:rsidRDefault="00B36793">
      <w:pPr>
        <w:jc w:val="center"/>
        <w:rPr>
          <w:rFonts w:ascii="Arial" w:eastAsia="Arial" w:hAnsi="Arial" w:cs="Arial"/>
          <w:color w:val="000000"/>
        </w:rPr>
      </w:pPr>
    </w:p>
    <w:p w14:paraId="739E9B17" w14:textId="77777777" w:rsidR="00B36793" w:rsidRDefault="00221B91">
      <w:pPr>
        <w:jc w:val="center"/>
        <w:rPr>
          <w:rFonts w:ascii="Arial" w:eastAsia="Arial" w:hAnsi="Arial" w:cs="Arial"/>
          <w:color w:val="000000"/>
        </w:rPr>
      </w:pPr>
      <w:r>
        <w:rPr>
          <w:rFonts w:ascii="Arial" w:eastAsia="Arial" w:hAnsi="Arial" w:cs="Arial"/>
          <w:noProof/>
          <w:color w:val="000000"/>
        </w:rPr>
        <w:drawing>
          <wp:inline distT="114300" distB="114300" distL="114300" distR="114300" wp14:anchorId="06B904FE" wp14:editId="030130EF">
            <wp:extent cx="4295775" cy="1057275"/>
            <wp:effectExtent l="0" t="0" r="0" b="0"/>
            <wp:docPr id="10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4295775" cy="1057275"/>
                    </a:xfrm>
                    <a:prstGeom prst="rect">
                      <a:avLst/>
                    </a:prstGeom>
                    <a:ln/>
                  </pic:spPr>
                </pic:pic>
              </a:graphicData>
            </a:graphic>
          </wp:inline>
        </w:drawing>
      </w:r>
    </w:p>
    <w:p w14:paraId="26B0AAEF" w14:textId="77777777" w:rsidR="00B36793" w:rsidRDefault="00221B91">
      <w:pPr>
        <w:jc w:val="center"/>
        <w:rPr>
          <w:rFonts w:ascii="Arial" w:eastAsia="Arial" w:hAnsi="Arial" w:cs="Arial"/>
          <w:color w:val="000000"/>
        </w:rPr>
      </w:pPr>
      <w:r>
        <w:rPr>
          <w:rFonts w:ascii="Arial" w:eastAsia="Arial" w:hAnsi="Arial" w:cs="Arial"/>
          <w:color w:val="000000"/>
        </w:rPr>
        <w:t>643 Boulevard Saint-René O Gatineau, QC J8T 8M4</w:t>
      </w:r>
    </w:p>
    <w:p w14:paraId="629A5AAE" w14:textId="77777777" w:rsidR="00B36793" w:rsidRDefault="00B36793">
      <w:pPr>
        <w:jc w:val="center"/>
        <w:rPr>
          <w:rFonts w:ascii="Arial" w:eastAsia="Arial" w:hAnsi="Arial" w:cs="Arial"/>
          <w:color w:val="000000"/>
        </w:rPr>
      </w:pPr>
    </w:p>
    <w:p w14:paraId="5695A678" w14:textId="77777777" w:rsidR="00B36793" w:rsidRDefault="00B36793">
      <w:pPr>
        <w:jc w:val="center"/>
        <w:rPr>
          <w:rFonts w:ascii="Arial" w:eastAsia="Arial" w:hAnsi="Arial" w:cs="Arial"/>
          <w:color w:val="000000"/>
        </w:rPr>
      </w:pPr>
    </w:p>
    <w:p w14:paraId="46201A97" w14:textId="77777777" w:rsidR="00B36793" w:rsidRDefault="00B36793">
      <w:pPr>
        <w:jc w:val="center"/>
        <w:rPr>
          <w:rFonts w:ascii="Arial" w:eastAsia="Arial" w:hAnsi="Arial" w:cs="Arial"/>
          <w:color w:val="000000"/>
        </w:rPr>
      </w:pPr>
    </w:p>
    <w:p w14:paraId="58A8FA41" w14:textId="77777777" w:rsidR="00B36793" w:rsidRDefault="00221B91">
      <w:pPr>
        <w:jc w:val="center"/>
        <w:rPr>
          <w:sz w:val="8"/>
          <w:szCs w:val="8"/>
        </w:rPr>
      </w:pPr>
      <w:r>
        <w:rPr>
          <w:noProof/>
        </w:rPr>
        <w:drawing>
          <wp:inline distT="114300" distB="114300" distL="114300" distR="114300" wp14:anchorId="5FBEFE30" wp14:editId="3D2A6E94">
            <wp:extent cx="2566988" cy="1843749"/>
            <wp:effectExtent l="0" t="0" r="0" b="0"/>
            <wp:docPr id="105" name="image12.jpg" descr="logoIGA.jpg"/>
            <wp:cNvGraphicFramePr/>
            <a:graphic xmlns:a="http://schemas.openxmlformats.org/drawingml/2006/main">
              <a:graphicData uri="http://schemas.openxmlformats.org/drawingml/2006/picture">
                <pic:pic xmlns:pic="http://schemas.openxmlformats.org/drawingml/2006/picture">
                  <pic:nvPicPr>
                    <pic:cNvPr id="0" name="image12.jpg" descr="logoIGA.jpg"/>
                    <pic:cNvPicPr preferRelativeResize="0"/>
                  </pic:nvPicPr>
                  <pic:blipFill>
                    <a:blip r:embed="rId17"/>
                    <a:srcRect/>
                    <a:stretch>
                      <a:fillRect/>
                    </a:stretch>
                  </pic:blipFill>
                  <pic:spPr>
                    <a:xfrm>
                      <a:off x="0" y="0"/>
                      <a:ext cx="2566988" cy="1843749"/>
                    </a:xfrm>
                    <a:prstGeom prst="rect">
                      <a:avLst/>
                    </a:prstGeom>
                    <a:ln/>
                  </pic:spPr>
                </pic:pic>
              </a:graphicData>
            </a:graphic>
          </wp:inline>
        </w:drawing>
      </w:r>
      <w:r>
        <w:rPr>
          <w:sz w:val="8"/>
          <w:szCs w:val="8"/>
        </w:rPr>
        <w:t xml:space="preserve">(                                                   </w:t>
      </w:r>
    </w:p>
    <w:sdt>
      <w:sdtPr>
        <w:tag w:val="goog_rdk_1"/>
        <w:id w:val="-1691036893"/>
      </w:sdtPr>
      <w:sdtEndPr/>
      <w:sdtContent>
        <w:p w14:paraId="659582ED" w14:textId="77777777" w:rsidR="00B36793" w:rsidRDefault="00221B91">
          <w:pPr>
            <w:jc w:val="center"/>
            <w:rPr>
              <w:ins w:id="1" w:author="Tournoi Ringuette Gatineau" w:date="2024-09-26T22:09:00Z"/>
              <w:sz w:val="8"/>
              <w:szCs w:val="8"/>
            </w:rPr>
          </w:pPr>
          <w:r>
            <w:t xml:space="preserve">     </w:t>
          </w:r>
          <w:sdt>
            <w:sdtPr>
              <w:tag w:val="goog_rdk_0"/>
              <w:id w:val="989974628"/>
            </w:sdtPr>
            <w:sdtEndPr/>
            <w:sdtContent/>
          </w:sdt>
        </w:p>
      </w:sdtContent>
    </w:sdt>
    <w:sdt>
      <w:sdtPr>
        <w:tag w:val="goog_rdk_3"/>
        <w:id w:val="-927261424"/>
      </w:sdtPr>
      <w:sdtEndPr/>
      <w:sdtContent>
        <w:p w14:paraId="33CCACD8" w14:textId="77777777" w:rsidR="00B36793" w:rsidRDefault="00221B91">
          <w:pPr>
            <w:jc w:val="center"/>
            <w:rPr>
              <w:ins w:id="2" w:author="Tournoi Ringuette Gatineau" w:date="2024-09-26T22:09:00Z"/>
              <w:sz w:val="8"/>
              <w:szCs w:val="8"/>
            </w:rPr>
          </w:pPr>
          <w:r>
            <w:t xml:space="preserve">     </w:t>
          </w:r>
          <w:sdt>
            <w:sdtPr>
              <w:tag w:val="goog_rdk_2"/>
              <w:id w:val="-310515032"/>
            </w:sdtPr>
            <w:sdtEndPr/>
            <w:sdtContent/>
          </w:sdt>
        </w:p>
      </w:sdtContent>
    </w:sdt>
    <w:sdt>
      <w:sdtPr>
        <w:tag w:val="goog_rdk_5"/>
        <w:id w:val="888941546"/>
      </w:sdtPr>
      <w:sdtEndPr/>
      <w:sdtContent>
        <w:p w14:paraId="4E0F9FC7" w14:textId="77777777" w:rsidR="00B36793" w:rsidRDefault="00221B91">
          <w:pPr>
            <w:jc w:val="center"/>
            <w:rPr>
              <w:ins w:id="3" w:author="Tournoi Ringuette Gatineau" w:date="2024-09-26T22:09:00Z"/>
              <w:sz w:val="8"/>
              <w:szCs w:val="8"/>
            </w:rPr>
          </w:pPr>
          <w:r>
            <w:t xml:space="preserve">     </w:t>
          </w:r>
          <w:sdt>
            <w:sdtPr>
              <w:tag w:val="goog_rdk_4"/>
              <w:id w:val="-606397670"/>
            </w:sdtPr>
            <w:sdtEndPr/>
            <w:sdtContent/>
          </w:sdt>
        </w:p>
      </w:sdtContent>
    </w:sdt>
    <w:p w14:paraId="48716FCE" w14:textId="77777777" w:rsidR="00B36793" w:rsidRDefault="00B36793">
      <w:pPr>
        <w:spacing w:before="240" w:after="240" w:line="240" w:lineRule="auto"/>
        <w:rPr>
          <w:b/>
          <w:color w:val="035F9E"/>
          <w:sz w:val="32"/>
          <w:szCs w:val="32"/>
          <w:shd w:val="clear" w:color="auto" w:fill="FAFCFE"/>
        </w:rPr>
      </w:pPr>
    </w:p>
    <w:p w14:paraId="42DB1BDC" w14:textId="77777777" w:rsidR="00B36793" w:rsidRDefault="00221B91">
      <w:pPr>
        <w:spacing w:before="240" w:after="240" w:line="240" w:lineRule="auto"/>
        <w:jc w:val="center"/>
        <w:rPr>
          <w:b/>
          <w:color w:val="035F9E"/>
          <w:sz w:val="32"/>
          <w:szCs w:val="32"/>
          <w:shd w:val="clear" w:color="auto" w:fill="FAFCFE"/>
        </w:rPr>
      </w:pPr>
      <w:r>
        <w:rPr>
          <w:b/>
          <w:noProof/>
          <w:color w:val="035F9E"/>
          <w:sz w:val="32"/>
          <w:szCs w:val="32"/>
          <w:shd w:val="clear" w:color="auto" w:fill="FAFCFE"/>
        </w:rPr>
        <w:lastRenderedPageBreak/>
        <w:drawing>
          <wp:inline distT="0" distB="0" distL="0" distR="0" wp14:anchorId="1FE0E6E7" wp14:editId="1206FC2B">
            <wp:extent cx="1980248" cy="1800225"/>
            <wp:effectExtent l="0" t="0" r="0" b="0"/>
            <wp:docPr id="10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1980248" cy="1800225"/>
                    </a:xfrm>
                    <a:prstGeom prst="rect">
                      <a:avLst/>
                    </a:prstGeom>
                    <a:ln/>
                  </pic:spPr>
                </pic:pic>
              </a:graphicData>
            </a:graphic>
          </wp:inline>
        </w:drawing>
      </w:r>
    </w:p>
    <w:p w14:paraId="6AC8A195" w14:textId="77777777" w:rsidR="00B36793" w:rsidRDefault="00221B91">
      <w:pPr>
        <w:jc w:val="center"/>
        <w:rPr>
          <w:b/>
          <w:color w:val="035F9E"/>
          <w:sz w:val="32"/>
          <w:szCs w:val="32"/>
          <w:shd w:val="clear" w:color="auto" w:fill="FAFCFE"/>
        </w:rPr>
      </w:pPr>
      <w:r>
        <w:rPr>
          <w:rFonts w:ascii="Arial" w:eastAsia="Arial" w:hAnsi="Arial" w:cs="Arial"/>
          <w:color w:val="000000"/>
        </w:rPr>
        <w:t>500 Boulevard de la Cité, Gatineau, J8T 0C8</w:t>
      </w:r>
    </w:p>
    <w:p w14:paraId="2DEBC917" w14:textId="77777777" w:rsidR="00B36793" w:rsidRDefault="00B36793">
      <w:pPr>
        <w:spacing w:before="240" w:after="240" w:line="240" w:lineRule="auto"/>
        <w:rPr>
          <w:b/>
          <w:color w:val="035F9E"/>
          <w:sz w:val="32"/>
          <w:szCs w:val="32"/>
          <w:shd w:val="clear" w:color="auto" w:fill="FAFCFE"/>
        </w:rPr>
      </w:pPr>
    </w:p>
    <w:p w14:paraId="498E49DA" w14:textId="77777777" w:rsidR="00B36793" w:rsidRDefault="00B36793">
      <w:pPr>
        <w:spacing w:before="240" w:after="240" w:line="240" w:lineRule="auto"/>
        <w:rPr>
          <w:b/>
          <w:color w:val="035F9E"/>
          <w:sz w:val="32"/>
          <w:szCs w:val="32"/>
          <w:shd w:val="clear" w:color="auto" w:fill="FAFCFE"/>
        </w:rPr>
      </w:pPr>
    </w:p>
    <w:p w14:paraId="72B40982" w14:textId="77777777" w:rsidR="00B36793" w:rsidRDefault="00221B91">
      <w:pPr>
        <w:spacing w:before="240" w:after="240" w:line="240" w:lineRule="auto"/>
        <w:jc w:val="center"/>
        <w:rPr>
          <w:b/>
          <w:color w:val="035F9E"/>
          <w:sz w:val="32"/>
          <w:szCs w:val="32"/>
          <w:shd w:val="clear" w:color="auto" w:fill="FAFCFE"/>
        </w:rPr>
      </w:pPr>
      <w:r>
        <w:rPr>
          <w:b/>
          <w:noProof/>
          <w:color w:val="035F9E"/>
          <w:sz w:val="32"/>
          <w:szCs w:val="32"/>
          <w:shd w:val="clear" w:color="auto" w:fill="FAFCFE"/>
        </w:rPr>
        <w:drawing>
          <wp:inline distT="0" distB="0" distL="0" distR="0" wp14:anchorId="3104C5B4" wp14:editId="1F215A31">
            <wp:extent cx="2867025" cy="1717021"/>
            <wp:effectExtent l="0" t="0" r="0" b="0"/>
            <wp:docPr id="108"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2867025" cy="1717021"/>
                    </a:xfrm>
                    <a:prstGeom prst="rect">
                      <a:avLst/>
                    </a:prstGeom>
                    <a:ln/>
                  </pic:spPr>
                </pic:pic>
              </a:graphicData>
            </a:graphic>
          </wp:inline>
        </w:drawing>
      </w:r>
    </w:p>
    <w:p w14:paraId="7FDDADD8" w14:textId="77777777" w:rsidR="00B36793" w:rsidRDefault="00221B91">
      <w:pPr>
        <w:jc w:val="center"/>
        <w:rPr>
          <w:b/>
          <w:sz w:val="28"/>
          <w:szCs w:val="28"/>
        </w:rPr>
      </w:pPr>
      <w:hyperlink r:id="rId20">
        <w:r>
          <w:rPr>
            <w:rFonts w:ascii="Arial" w:eastAsia="Arial" w:hAnsi="Arial" w:cs="Arial"/>
            <w:color w:val="000000"/>
          </w:rPr>
          <w:t>499 boulevard Labrosse, Gatineau QC J8P 4R1</w:t>
        </w:r>
      </w:hyperlink>
      <w:r>
        <w:rPr>
          <w:rFonts w:ascii="Arial" w:eastAsia="Arial" w:hAnsi="Arial" w:cs="Arial"/>
          <w:color w:val="000000"/>
        </w:rPr>
        <w:t> </w:t>
      </w:r>
    </w:p>
    <w:p w14:paraId="76632DC7" w14:textId="77777777" w:rsidR="00B36793" w:rsidRDefault="00B36793">
      <w:pPr>
        <w:spacing w:line="240" w:lineRule="auto"/>
        <w:jc w:val="center"/>
      </w:pPr>
    </w:p>
    <w:p w14:paraId="55E0244D" w14:textId="77777777" w:rsidR="00B36793" w:rsidRDefault="00B36793">
      <w:pPr>
        <w:spacing w:line="240" w:lineRule="auto"/>
        <w:jc w:val="center"/>
      </w:pPr>
    </w:p>
    <w:p w14:paraId="12DD854D" w14:textId="77777777" w:rsidR="00B36793" w:rsidRDefault="00B36793">
      <w:pPr>
        <w:spacing w:line="240" w:lineRule="auto"/>
        <w:jc w:val="center"/>
      </w:pPr>
    </w:p>
    <w:p w14:paraId="574FA0F4" w14:textId="77777777" w:rsidR="00B36793" w:rsidRDefault="00B36793">
      <w:pPr>
        <w:spacing w:line="240" w:lineRule="auto"/>
        <w:jc w:val="center"/>
      </w:pPr>
    </w:p>
    <w:p w14:paraId="24DEA382" w14:textId="77777777" w:rsidR="00B36793" w:rsidRDefault="00B36793">
      <w:pPr>
        <w:spacing w:line="240" w:lineRule="auto"/>
        <w:jc w:val="center"/>
      </w:pPr>
    </w:p>
    <w:p w14:paraId="0C33772A" w14:textId="77777777" w:rsidR="00B36793" w:rsidRDefault="00B36793">
      <w:pPr>
        <w:spacing w:line="240" w:lineRule="auto"/>
        <w:jc w:val="center"/>
      </w:pPr>
    </w:p>
    <w:p w14:paraId="2D6F3DEE" w14:textId="77777777" w:rsidR="00B36793" w:rsidRDefault="00B36793">
      <w:pPr>
        <w:spacing w:line="240" w:lineRule="auto"/>
        <w:jc w:val="center"/>
        <w:rPr>
          <w:b/>
          <w:color w:val="035F9E"/>
          <w:sz w:val="46"/>
          <w:szCs w:val="46"/>
        </w:rPr>
      </w:pPr>
    </w:p>
    <w:p w14:paraId="1FA7ABBB" w14:textId="77777777" w:rsidR="00B36793" w:rsidRDefault="00B36793">
      <w:pPr>
        <w:spacing w:line="240" w:lineRule="auto"/>
        <w:jc w:val="center"/>
      </w:pPr>
    </w:p>
    <w:p w14:paraId="7E73D75B" w14:textId="77777777" w:rsidR="00B36793" w:rsidRDefault="00B36793">
      <w:pPr>
        <w:spacing w:line="240" w:lineRule="auto"/>
        <w:jc w:val="center"/>
      </w:pPr>
    </w:p>
    <w:p w14:paraId="3D19C7A1" w14:textId="77777777" w:rsidR="00B36793" w:rsidRDefault="00B36793">
      <w:pPr>
        <w:spacing w:line="240" w:lineRule="auto"/>
        <w:jc w:val="center"/>
      </w:pPr>
    </w:p>
    <w:p w14:paraId="210C31D9" w14:textId="77777777" w:rsidR="00B36793" w:rsidRDefault="00221B91">
      <w:pPr>
        <w:spacing w:line="240" w:lineRule="auto"/>
      </w:pPr>
      <w:r>
        <w:br w:type="page"/>
      </w:r>
    </w:p>
    <w:p w14:paraId="6BE11ACF" w14:textId="77777777" w:rsidR="00B36793" w:rsidRDefault="00221B91">
      <w:pPr>
        <w:spacing w:after="200"/>
        <w:jc w:val="center"/>
        <w:rPr>
          <w:color w:val="035F9E"/>
          <w:sz w:val="38"/>
          <w:szCs w:val="38"/>
        </w:rPr>
      </w:pPr>
      <w:r>
        <w:rPr>
          <w:b/>
          <w:color w:val="035F9E"/>
          <w:sz w:val="46"/>
          <w:szCs w:val="46"/>
        </w:rPr>
        <w:lastRenderedPageBreak/>
        <w:t xml:space="preserve">Réservation d’hôtels </w:t>
      </w:r>
    </w:p>
    <w:p w14:paraId="35CE7441" w14:textId="77777777" w:rsidR="00B36793" w:rsidRDefault="00B36793">
      <w:pPr>
        <w:spacing w:after="200"/>
        <w:rPr>
          <w:color w:val="FF0000"/>
          <w:sz w:val="38"/>
          <w:szCs w:val="38"/>
        </w:rPr>
      </w:pPr>
    </w:p>
    <w:p w14:paraId="4C4EC199" w14:textId="77777777" w:rsidR="00B36793" w:rsidRDefault="00221B91">
      <w:pPr>
        <w:spacing w:after="200"/>
        <w:rPr>
          <w:color w:val="FF0000"/>
          <w:sz w:val="38"/>
          <w:szCs w:val="38"/>
        </w:rPr>
      </w:pPr>
      <w:r>
        <w:rPr>
          <w:color w:val="FF0000"/>
          <w:sz w:val="38"/>
          <w:szCs w:val="38"/>
        </w:rPr>
        <w:t xml:space="preserve">Nous espérons que vous êtes </w:t>
      </w:r>
      <w:proofErr w:type="spellStart"/>
      <w:r>
        <w:rPr>
          <w:color w:val="FF0000"/>
          <w:sz w:val="38"/>
          <w:szCs w:val="38"/>
        </w:rPr>
        <w:t>excité.</w:t>
      </w:r>
      <w:proofErr w:type="gramStart"/>
      <w:r>
        <w:rPr>
          <w:color w:val="FF0000"/>
          <w:sz w:val="38"/>
          <w:szCs w:val="38"/>
        </w:rPr>
        <w:t>e.s</w:t>
      </w:r>
      <w:proofErr w:type="spellEnd"/>
      <w:proofErr w:type="gramEnd"/>
      <w:r>
        <w:rPr>
          <w:color w:val="FF0000"/>
          <w:sz w:val="38"/>
          <w:szCs w:val="38"/>
        </w:rPr>
        <w:t xml:space="preserve"> à l'idée de participer à notre tournoi cette année. </w:t>
      </w:r>
    </w:p>
    <w:p w14:paraId="0465D836" w14:textId="77777777" w:rsidR="00B36793" w:rsidRDefault="00221B91">
      <w:pPr>
        <w:spacing w:after="200"/>
        <w:rPr>
          <w:color w:val="FF0000"/>
          <w:sz w:val="38"/>
          <w:szCs w:val="38"/>
        </w:rPr>
      </w:pPr>
      <w:r>
        <w:rPr>
          <w:color w:val="FF0000"/>
          <w:sz w:val="38"/>
          <w:szCs w:val="38"/>
        </w:rPr>
        <w:t xml:space="preserve">Les directives de réservation incluses dans le tableau ici-bas vous permettront de réserver un nombre spécifique de chambres pour votre équipe dans nos hôtels partenaires du tournoi. Il est important de réserver vos chambres </w:t>
      </w:r>
      <w:r>
        <w:rPr>
          <w:b/>
          <w:color w:val="FF0000"/>
          <w:sz w:val="38"/>
          <w:szCs w:val="38"/>
          <w:u w:val="single"/>
        </w:rPr>
        <w:t>le plus tôt possible</w:t>
      </w:r>
      <w:r>
        <w:rPr>
          <w:color w:val="FF0000"/>
          <w:sz w:val="38"/>
          <w:szCs w:val="38"/>
        </w:rPr>
        <w:t xml:space="preserve"> pour garantir votre hébergement pendant l'événement.</w:t>
      </w:r>
    </w:p>
    <w:p w14:paraId="522449FC" w14:textId="77777777" w:rsidR="00B36793" w:rsidRDefault="00221B91">
      <w:pPr>
        <w:spacing w:after="200"/>
        <w:rPr>
          <w:color w:val="FF0000"/>
          <w:sz w:val="38"/>
          <w:szCs w:val="38"/>
        </w:rPr>
      </w:pPr>
      <w:r>
        <w:rPr>
          <w:color w:val="FF0000"/>
          <w:sz w:val="38"/>
          <w:szCs w:val="38"/>
        </w:rPr>
        <w:t xml:space="preserve">N'hésitez pas à communiquer avec nous si vous avez des questions ou besoin de plus d'informations sur la réservation de votre bloc de chambres : </w:t>
      </w:r>
      <w:hyperlink r:id="rId21">
        <w:r>
          <w:rPr>
            <w:color w:val="1155CC"/>
            <w:sz w:val="38"/>
            <w:szCs w:val="38"/>
            <w:u w:val="single"/>
          </w:rPr>
          <w:t>tournoi.ringuettegatineau@gmail.com</w:t>
        </w:r>
      </w:hyperlink>
    </w:p>
    <w:p w14:paraId="5537357E" w14:textId="77777777" w:rsidR="00B36793" w:rsidRDefault="00221B91">
      <w:pPr>
        <w:spacing w:after="200"/>
        <w:rPr>
          <w:color w:val="FF0000"/>
          <w:sz w:val="38"/>
          <w:szCs w:val="38"/>
        </w:rPr>
      </w:pPr>
      <w:r>
        <w:rPr>
          <w:color w:val="FF0000"/>
          <w:sz w:val="38"/>
          <w:szCs w:val="38"/>
        </w:rPr>
        <w:t>Nous avons hâte de vous voir jouer et de vous accueillir au Tournoi.</w:t>
      </w:r>
    </w:p>
    <w:p w14:paraId="420C00A9" w14:textId="77777777" w:rsidR="00B36793" w:rsidRDefault="00B36793">
      <w:pPr>
        <w:spacing w:after="200"/>
        <w:rPr>
          <w:color w:val="FF0000"/>
          <w:sz w:val="38"/>
          <w:szCs w:val="38"/>
        </w:rPr>
      </w:pPr>
    </w:p>
    <w:p w14:paraId="61821DB9" w14:textId="77777777" w:rsidR="00B36793" w:rsidRDefault="00221B91">
      <w:pPr>
        <w:spacing w:after="200"/>
        <w:rPr>
          <w:color w:val="FF0000"/>
          <w:sz w:val="38"/>
          <w:szCs w:val="38"/>
        </w:rPr>
      </w:pPr>
      <w:r>
        <w:rPr>
          <w:color w:val="FF0000"/>
          <w:sz w:val="38"/>
          <w:szCs w:val="38"/>
        </w:rPr>
        <w:t>Cordialement,</w:t>
      </w:r>
    </w:p>
    <w:p w14:paraId="57BB233D" w14:textId="77777777" w:rsidR="00B36793" w:rsidRDefault="00221B91">
      <w:pPr>
        <w:spacing w:after="200"/>
        <w:rPr>
          <w:color w:val="FF0000"/>
          <w:sz w:val="38"/>
          <w:szCs w:val="38"/>
        </w:rPr>
      </w:pPr>
      <w:r>
        <w:rPr>
          <w:color w:val="FF0000"/>
          <w:sz w:val="38"/>
          <w:szCs w:val="38"/>
        </w:rPr>
        <w:t xml:space="preserve">Le Comité organisateur </w:t>
      </w:r>
    </w:p>
    <w:p w14:paraId="4143BD9E" w14:textId="77777777" w:rsidR="00B36793" w:rsidRDefault="00B36793">
      <w:pPr>
        <w:spacing w:after="200"/>
        <w:rPr>
          <w:color w:val="FF0000"/>
          <w:sz w:val="38"/>
          <w:szCs w:val="38"/>
        </w:rPr>
      </w:pPr>
    </w:p>
    <w:p w14:paraId="5ECE23CC" w14:textId="77777777" w:rsidR="00B36793" w:rsidRDefault="00B36793">
      <w:pPr>
        <w:spacing w:after="200"/>
        <w:rPr>
          <w:color w:val="FF0000"/>
          <w:sz w:val="38"/>
          <w:szCs w:val="38"/>
        </w:rPr>
      </w:pPr>
    </w:p>
    <w:p w14:paraId="25403B4D" w14:textId="77777777" w:rsidR="00B36793" w:rsidRDefault="00221B91">
      <w:pPr>
        <w:spacing w:after="200"/>
        <w:rPr>
          <w:color w:val="FF0000"/>
          <w:sz w:val="38"/>
          <w:szCs w:val="38"/>
        </w:rPr>
      </w:pPr>
      <w:r>
        <w:rPr>
          <w:color w:val="FF0000"/>
          <w:sz w:val="38"/>
          <w:szCs w:val="38"/>
        </w:rPr>
        <w:lastRenderedPageBreak/>
        <w:t>IMPORTANT:</w:t>
      </w:r>
    </w:p>
    <w:p w14:paraId="2C2FCBEB" w14:textId="77777777" w:rsidR="00B36793" w:rsidRDefault="00221B91">
      <w:pPr>
        <w:pStyle w:val="Heading2"/>
        <w:numPr>
          <w:ilvl w:val="0"/>
          <w:numId w:val="3"/>
        </w:numPr>
        <w:spacing w:after="0"/>
      </w:pPr>
      <w:bookmarkStart w:id="4" w:name="_heading=h.fvbgtz21jio9" w:colFirst="0" w:colLast="0"/>
      <w:bookmarkEnd w:id="4"/>
      <w:r>
        <w:t xml:space="preserve">Vous pouvez communiquer directement avec les hôtels selon les instructions de nos hôtels partenaires ici-bas. </w:t>
      </w:r>
    </w:p>
    <w:p w14:paraId="40AED322" w14:textId="77777777" w:rsidR="00B36793" w:rsidRDefault="00221B91">
      <w:pPr>
        <w:numPr>
          <w:ilvl w:val="0"/>
          <w:numId w:val="3"/>
        </w:numPr>
        <w:rPr>
          <w:color w:val="002060"/>
          <w:sz w:val="30"/>
          <w:szCs w:val="30"/>
        </w:rPr>
      </w:pPr>
      <w:r>
        <w:rPr>
          <w:color w:val="002060"/>
          <w:sz w:val="30"/>
          <w:szCs w:val="30"/>
        </w:rPr>
        <w:t xml:space="preserve">Si vous avez de la difficulté à vous trouver un hôtel pour le tournoi, veuillez communiquer directement avec le Comité organisateur du tournoi </w:t>
      </w:r>
      <w:hyperlink r:id="rId22">
        <w:r>
          <w:rPr>
            <w:b/>
            <w:color w:val="0000FF"/>
            <w:sz w:val="30"/>
            <w:szCs w:val="30"/>
            <w:u w:val="single"/>
          </w:rPr>
          <w:t>tournoiringuettegatineau@gmail.com</w:t>
        </w:r>
      </w:hyperlink>
      <w:r>
        <w:rPr>
          <w:b/>
          <w:color w:val="002060"/>
          <w:sz w:val="30"/>
          <w:szCs w:val="30"/>
        </w:rPr>
        <w:t xml:space="preserve"> </w:t>
      </w:r>
      <w:proofErr w:type="gramStart"/>
      <w:r>
        <w:rPr>
          <w:b/>
          <w:color w:val="002060"/>
          <w:sz w:val="30"/>
          <w:szCs w:val="30"/>
        </w:rPr>
        <w:t xml:space="preserve"> </w:t>
      </w:r>
      <w:r>
        <w:rPr>
          <w:rFonts w:ascii="Helvetica Neue" w:eastAsia="Helvetica Neue" w:hAnsi="Helvetica Neue" w:cs="Helvetica Neue"/>
          <w:b/>
          <w:sz w:val="27"/>
          <w:szCs w:val="27"/>
          <w:shd w:val="clear" w:color="auto" w:fill="FFEFE6"/>
        </w:rPr>
        <w:t xml:space="preserve"> </w:t>
      </w:r>
      <w:r>
        <w:rPr>
          <w:color w:val="002060"/>
          <w:sz w:val="30"/>
          <w:szCs w:val="30"/>
        </w:rPr>
        <w:t>.</w:t>
      </w:r>
      <w:proofErr w:type="gramEnd"/>
    </w:p>
    <w:p w14:paraId="0DE69440" w14:textId="77777777" w:rsidR="00B36793" w:rsidRDefault="00221B91">
      <w:pPr>
        <w:numPr>
          <w:ilvl w:val="0"/>
          <w:numId w:val="3"/>
        </w:numPr>
        <w:spacing w:after="200"/>
        <w:rPr>
          <w:color w:val="002060"/>
          <w:sz w:val="30"/>
          <w:szCs w:val="30"/>
        </w:rPr>
      </w:pPr>
      <w:r>
        <w:rPr>
          <w:color w:val="002060"/>
          <w:sz w:val="30"/>
          <w:szCs w:val="30"/>
        </w:rPr>
        <w:t xml:space="preserve">Nous demandons aux équipes de réserver leur bloc de chambres au plus tard le </w:t>
      </w:r>
      <w:r>
        <w:rPr>
          <w:b/>
          <w:color w:val="002060"/>
          <w:sz w:val="30"/>
          <w:szCs w:val="30"/>
        </w:rPr>
        <w:t>15 octobre 2025</w:t>
      </w:r>
      <w:r>
        <w:rPr>
          <w:color w:val="002060"/>
          <w:sz w:val="30"/>
          <w:szCs w:val="30"/>
        </w:rPr>
        <w:t>. Le comité de tournoi va relâcher ces blocs de chambre le 31 octobre 2025.</w:t>
      </w:r>
    </w:p>
    <w:p w14:paraId="61D20702" w14:textId="77777777" w:rsidR="00B36793" w:rsidRDefault="00B36793">
      <w:pPr>
        <w:spacing w:after="200"/>
        <w:rPr>
          <w:color w:val="002060"/>
          <w:sz w:val="30"/>
          <w:szCs w:val="30"/>
        </w:rPr>
      </w:pPr>
    </w:p>
    <w:p w14:paraId="5163B490" w14:textId="77777777" w:rsidR="00B36793" w:rsidRDefault="00221B91">
      <w:pPr>
        <w:spacing w:after="200"/>
        <w:rPr>
          <w:color w:val="002060"/>
          <w:sz w:val="30"/>
          <w:szCs w:val="30"/>
        </w:rPr>
      </w:pPr>
      <w:r>
        <w:rPr>
          <w:color w:val="002060"/>
          <w:sz w:val="30"/>
          <w:szCs w:val="30"/>
        </w:rPr>
        <w:t xml:space="preserve"> </w:t>
      </w:r>
    </w:p>
    <w:p w14:paraId="7912D42C" w14:textId="77777777" w:rsidR="00B36793" w:rsidRDefault="00B36793">
      <w:pPr>
        <w:spacing w:after="200"/>
        <w:rPr>
          <w:color w:val="002060"/>
          <w:sz w:val="30"/>
          <w:szCs w:val="30"/>
        </w:rPr>
      </w:pPr>
    </w:p>
    <w:p w14:paraId="62629059" w14:textId="77777777" w:rsidR="00B36793" w:rsidRDefault="00B36793">
      <w:pPr>
        <w:spacing w:after="200"/>
        <w:rPr>
          <w:color w:val="002060"/>
          <w:sz w:val="30"/>
          <w:szCs w:val="30"/>
        </w:rPr>
      </w:pPr>
    </w:p>
    <w:p w14:paraId="7A48839D" w14:textId="77777777" w:rsidR="00B36793" w:rsidRDefault="00B36793">
      <w:pPr>
        <w:spacing w:after="200"/>
        <w:rPr>
          <w:color w:val="002060"/>
          <w:sz w:val="30"/>
          <w:szCs w:val="30"/>
        </w:rPr>
      </w:pPr>
    </w:p>
    <w:p w14:paraId="4AEE23B5" w14:textId="77777777" w:rsidR="00B36793" w:rsidRDefault="00B36793">
      <w:pPr>
        <w:spacing w:after="200"/>
        <w:rPr>
          <w:color w:val="002060"/>
          <w:sz w:val="30"/>
          <w:szCs w:val="30"/>
        </w:rPr>
      </w:pPr>
    </w:p>
    <w:p w14:paraId="2CDCB265" w14:textId="77777777" w:rsidR="00B36793" w:rsidRDefault="00B36793">
      <w:pPr>
        <w:spacing w:after="200"/>
        <w:rPr>
          <w:color w:val="002060"/>
          <w:sz w:val="30"/>
          <w:szCs w:val="30"/>
        </w:rPr>
      </w:pPr>
    </w:p>
    <w:p w14:paraId="29B485CA" w14:textId="77777777" w:rsidR="00B36793" w:rsidRDefault="00B36793">
      <w:pPr>
        <w:spacing w:after="200"/>
        <w:rPr>
          <w:color w:val="002060"/>
          <w:sz w:val="30"/>
          <w:szCs w:val="30"/>
        </w:rPr>
      </w:pPr>
    </w:p>
    <w:p w14:paraId="0D7D5999" w14:textId="77777777" w:rsidR="00B36793" w:rsidRDefault="00B36793">
      <w:pPr>
        <w:spacing w:after="200"/>
        <w:rPr>
          <w:color w:val="002060"/>
          <w:sz w:val="30"/>
          <w:szCs w:val="30"/>
        </w:rPr>
      </w:pPr>
    </w:p>
    <w:p w14:paraId="1CE2F370" w14:textId="77777777" w:rsidR="00B36793" w:rsidRDefault="00B36793">
      <w:pPr>
        <w:spacing w:after="200"/>
        <w:rPr>
          <w:color w:val="002060"/>
          <w:sz w:val="30"/>
          <w:szCs w:val="30"/>
        </w:rPr>
      </w:pPr>
    </w:p>
    <w:p w14:paraId="49A1D3A6" w14:textId="77777777" w:rsidR="00B36793" w:rsidRDefault="00B36793">
      <w:pPr>
        <w:spacing w:after="200"/>
        <w:rPr>
          <w:color w:val="002060"/>
          <w:sz w:val="30"/>
          <w:szCs w:val="30"/>
        </w:rPr>
      </w:pPr>
    </w:p>
    <w:p w14:paraId="6041577A" w14:textId="77777777" w:rsidR="00B36793" w:rsidRDefault="00B36793">
      <w:pPr>
        <w:spacing w:after="200"/>
        <w:rPr>
          <w:color w:val="002060"/>
          <w:sz w:val="30"/>
          <w:szCs w:val="30"/>
        </w:rPr>
      </w:pPr>
    </w:p>
    <w:p w14:paraId="45C5CACC" w14:textId="77777777" w:rsidR="00B36793" w:rsidRDefault="00B36793">
      <w:pPr>
        <w:spacing w:after="200"/>
        <w:rPr>
          <w:color w:val="002060"/>
          <w:sz w:val="30"/>
          <w:szCs w:val="30"/>
        </w:rPr>
      </w:pPr>
    </w:p>
    <w:p w14:paraId="5001C807" w14:textId="77777777" w:rsidR="00B36793" w:rsidRDefault="00B36793">
      <w:pPr>
        <w:spacing w:after="200"/>
        <w:rPr>
          <w:color w:val="002060"/>
          <w:sz w:val="30"/>
          <w:szCs w:val="30"/>
        </w:rPr>
      </w:pPr>
    </w:p>
    <w:p w14:paraId="6F639F2A" w14:textId="77777777" w:rsidR="00B36793" w:rsidRDefault="00B36793">
      <w:pPr>
        <w:spacing w:after="200"/>
        <w:rPr>
          <w:color w:val="002060"/>
          <w:sz w:val="30"/>
          <w:szCs w:val="30"/>
        </w:rPr>
        <w:sectPr w:rsidR="00B36793">
          <w:footerReference w:type="default" r:id="rId23"/>
          <w:pgSz w:w="11909" w:h="16834"/>
          <w:pgMar w:top="1440" w:right="1440" w:bottom="1440" w:left="1440" w:header="720" w:footer="720" w:gutter="0"/>
          <w:pgNumType w:start="1"/>
          <w:cols w:space="720"/>
        </w:sectPr>
      </w:pPr>
    </w:p>
    <w:p w14:paraId="5BDDFA4E" w14:textId="77777777" w:rsidR="00B36793" w:rsidRDefault="00221B91">
      <w:pPr>
        <w:spacing w:after="200"/>
        <w:jc w:val="center"/>
        <w:rPr>
          <w:color w:val="002060"/>
          <w:sz w:val="30"/>
          <w:szCs w:val="30"/>
        </w:rPr>
      </w:pPr>
      <w:r>
        <w:rPr>
          <w:b/>
          <w:color w:val="035F9E"/>
          <w:sz w:val="46"/>
          <w:szCs w:val="46"/>
        </w:rPr>
        <w:lastRenderedPageBreak/>
        <w:t xml:space="preserve">Hôtels partenaires </w:t>
      </w:r>
    </w:p>
    <w:tbl>
      <w:tblPr>
        <w:tblStyle w:val="ae"/>
        <w:tblW w:w="14176" w:type="dxa"/>
        <w:tblInd w:w="-7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03"/>
        <w:gridCol w:w="2551"/>
        <w:gridCol w:w="8222"/>
      </w:tblGrid>
      <w:tr w:rsidR="00B36793" w14:paraId="21CBA8EC" w14:textId="77777777">
        <w:trPr>
          <w:tblHeader/>
        </w:trPr>
        <w:tc>
          <w:tcPr>
            <w:tcW w:w="3403" w:type="dxa"/>
          </w:tcPr>
          <w:p w14:paraId="6DD8597A" w14:textId="77777777" w:rsidR="00B36793" w:rsidRDefault="00221B91">
            <w:pPr>
              <w:spacing w:after="200"/>
              <w:jc w:val="center"/>
              <w:rPr>
                <w:b/>
                <w:color w:val="002060"/>
                <w:sz w:val="32"/>
                <w:szCs w:val="32"/>
              </w:rPr>
            </w:pPr>
            <w:r>
              <w:rPr>
                <w:b/>
                <w:color w:val="002060"/>
                <w:sz w:val="32"/>
                <w:szCs w:val="32"/>
              </w:rPr>
              <w:t>Hôtels Partenaires du Tournoi</w:t>
            </w:r>
          </w:p>
        </w:tc>
        <w:tc>
          <w:tcPr>
            <w:tcW w:w="2551" w:type="dxa"/>
          </w:tcPr>
          <w:p w14:paraId="1FED80AD" w14:textId="77777777" w:rsidR="00B36793" w:rsidRDefault="00221B91">
            <w:pPr>
              <w:spacing w:after="200"/>
              <w:jc w:val="center"/>
              <w:rPr>
                <w:b/>
                <w:color w:val="002060"/>
                <w:sz w:val="32"/>
                <w:szCs w:val="32"/>
              </w:rPr>
            </w:pPr>
            <w:r>
              <w:rPr>
                <w:b/>
                <w:color w:val="002060"/>
                <w:sz w:val="32"/>
                <w:szCs w:val="32"/>
              </w:rPr>
              <w:t>Coordonnées</w:t>
            </w:r>
          </w:p>
        </w:tc>
        <w:tc>
          <w:tcPr>
            <w:tcW w:w="8222" w:type="dxa"/>
          </w:tcPr>
          <w:p w14:paraId="756E414A" w14:textId="77777777" w:rsidR="00B36793" w:rsidRDefault="00221B91">
            <w:pPr>
              <w:spacing w:after="200"/>
              <w:jc w:val="center"/>
              <w:rPr>
                <w:b/>
                <w:color w:val="002060"/>
                <w:sz w:val="32"/>
                <w:szCs w:val="32"/>
              </w:rPr>
            </w:pPr>
            <w:r>
              <w:rPr>
                <w:b/>
                <w:color w:val="002060"/>
                <w:sz w:val="32"/>
                <w:szCs w:val="32"/>
              </w:rPr>
              <w:t>Directives de réservation</w:t>
            </w:r>
          </w:p>
        </w:tc>
      </w:tr>
      <w:tr w:rsidR="00B36793" w14:paraId="1F583796" w14:textId="77777777">
        <w:tc>
          <w:tcPr>
            <w:tcW w:w="3403" w:type="dxa"/>
          </w:tcPr>
          <w:p w14:paraId="1D1C3516" w14:textId="77777777" w:rsidR="00B36793" w:rsidRDefault="00221B91">
            <w:pPr>
              <w:spacing w:after="200"/>
              <w:rPr>
                <w:color w:val="002060"/>
                <w:sz w:val="30"/>
                <w:szCs w:val="30"/>
              </w:rPr>
            </w:pPr>
            <w:r>
              <w:rPr>
                <w:noProof/>
                <w:color w:val="002060"/>
                <w:sz w:val="30"/>
                <w:szCs w:val="30"/>
              </w:rPr>
              <w:drawing>
                <wp:inline distT="114300" distB="114300" distL="114300" distR="114300" wp14:anchorId="5D8DCE6F" wp14:editId="243560DA">
                  <wp:extent cx="2233613" cy="1116806"/>
                  <wp:effectExtent l="0" t="0" r="0" b="0"/>
                  <wp:docPr id="106"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4"/>
                          <a:srcRect/>
                          <a:stretch>
                            <a:fillRect/>
                          </a:stretch>
                        </pic:blipFill>
                        <pic:spPr>
                          <a:xfrm>
                            <a:off x="0" y="0"/>
                            <a:ext cx="2233613" cy="1116806"/>
                          </a:xfrm>
                          <a:prstGeom prst="rect">
                            <a:avLst/>
                          </a:prstGeom>
                          <a:ln/>
                        </pic:spPr>
                      </pic:pic>
                    </a:graphicData>
                  </a:graphic>
                </wp:inline>
              </w:drawing>
            </w:r>
          </w:p>
        </w:tc>
        <w:tc>
          <w:tcPr>
            <w:tcW w:w="2551" w:type="dxa"/>
          </w:tcPr>
          <w:p w14:paraId="5E2D4E2E" w14:textId="77777777" w:rsidR="00B36793" w:rsidRDefault="00B36793">
            <w:pPr>
              <w:spacing w:after="200"/>
              <w:rPr>
                <w:color w:val="002060"/>
                <w:sz w:val="30"/>
                <w:szCs w:val="30"/>
              </w:rPr>
            </w:pPr>
          </w:p>
        </w:tc>
        <w:tc>
          <w:tcPr>
            <w:tcW w:w="8222" w:type="dxa"/>
          </w:tcPr>
          <w:p w14:paraId="0B1D159A" w14:textId="77777777" w:rsidR="00B36793" w:rsidRDefault="00221B91">
            <w:pPr>
              <w:spacing w:after="200"/>
              <w:rPr>
                <w:color w:val="002060"/>
                <w:sz w:val="30"/>
                <w:szCs w:val="30"/>
              </w:rPr>
            </w:pPr>
            <w:r>
              <w:rPr>
                <w:color w:val="002060"/>
                <w:sz w:val="30"/>
                <w:szCs w:val="30"/>
              </w:rPr>
              <w:t xml:space="preserve">Utilisez l’hyperlien suivant pour réserver votre bloc de chambre. </w:t>
            </w:r>
          </w:p>
          <w:p w14:paraId="75D27515" w14:textId="77777777" w:rsidR="00B36793" w:rsidRDefault="00221B91">
            <w:pPr>
              <w:shd w:val="clear" w:color="auto" w:fill="FFFFFF"/>
              <w:rPr>
                <w:rFonts w:ascii="Arial" w:eastAsia="Arial" w:hAnsi="Arial" w:cs="Arial"/>
                <w:color w:val="222222"/>
              </w:rPr>
            </w:pPr>
            <w:r>
              <w:rPr>
                <w:rFonts w:ascii="Arial" w:eastAsia="Arial" w:hAnsi="Arial" w:cs="Arial"/>
                <w:color w:val="1F3864"/>
              </w:rPr>
              <w:t> (</w:t>
            </w:r>
            <w:hyperlink r:id="rId25">
              <w:r>
                <w:rPr>
                  <w:rFonts w:ascii="Arial" w:eastAsia="Arial" w:hAnsi="Arial" w:cs="Arial"/>
                  <w:color w:val="1155CC"/>
                  <w:u w:val="single"/>
                </w:rPr>
                <w:t>https://www.reseze.net/servlet/WebresResDesk?hotelid=1743&amp;rateCode=132841&amp;nightsStay=3&amp;arrivalMonth=11&amp;arrivalDay=27&amp;arrivalYear=2025</w:t>
              </w:r>
            </w:hyperlink>
            <w:r>
              <w:rPr>
                <w:rFonts w:ascii="Arial" w:eastAsia="Arial" w:hAnsi="Arial" w:cs="Arial"/>
                <w:color w:val="1F3864"/>
                <w:u w:val="single"/>
              </w:rPr>
              <w:t>&amp;lang=fr</w:t>
            </w:r>
            <w:r>
              <w:rPr>
                <w:rFonts w:ascii="Arial" w:eastAsia="Arial" w:hAnsi="Arial" w:cs="Arial"/>
                <w:color w:val="1F3864"/>
              </w:rPr>
              <w:t>)</w:t>
            </w:r>
          </w:p>
          <w:p w14:paraId="25E2930D" w14:textId="77777777" w:rsidR="00B36793" w:rsidRDefault="00B36793">
            <w:pPr>
              <w:spacing w:after="200"/>
              <w:rPr>
                <w:color w:val="002060"/>
                <w:sz w:val="30"/>
                <w:szCs w:val="30"/>
              </w:rPr>
            </w:pPr>
          </w:p>
          <w:p w14:paraId="00302D46" w14:textId="77777777" w:rsidR="00B36793" w:rsidRDefault="00221B91">
            <w:pPr>
              <w:shd w:val="clear" w:color="auto" w:fill="FFFFFF"/>
              <w:rPr>
                <w:rFonts w:ascii="Arial" w:eastAsia="Arial" w:hAnsi="Arial" w:cs="Arial"/>
                <w:color w:val="222222"/>
              </w:rPr>
            </w:pPr>
            <w:r>
              <w:rPr>
                <w:rFonts w:ascii="Arial" w:eastAsia="Arial" w:hAnsi="Arial" w:cs="Arial"/>
                <w:b/>
                <w:color w:val="1F3864"/>
                <w:u w:val="single"/>
              </w:rPr>
              <w:t>Les réservations peuvent également être effectuées en appelant directement l'hôtel :</w:t>
            </w:r>
          </w:p>
          <w:p w14:paraId="534577D9" w14:textId="77777777" w:rsidR="00B36793" w:rsidRDefault="00221B91">
            <w:pPr>
              <w:shd w:val="clear" w:color="auto" w:fill="FFFFFF"/>
              <w:rPr>
                <w:rFonts w:ascii="Arial" w:eastAsia="Arial" w:hAnsi="Arial" w:cs="Arial"/>
                <w:color w:val="222222"/>
              </w:rPr>
            </w:pPr>
            <w:r>
              <w:rPr>
                <w:rFonts w:ascii="Arial" w:eastAsia="Arial" w:hAnsi="Arial" w:cs="Arial"/>
                <w:color w:val="1F3864"/>
              </w:rPr>
              <w:t> </w:t>
            </w:r>
          </w:p>
          <w:p w14:paraId="2B139A20" w14:textId="77777777" w:rsidR="00B36793" w:rsidRDefault="00221B91">
            <w:pPr>
              <w:shd w:val="clear" w:color="auto" w:fill="FFFFFF"/>
              <w:rPr>
                <w:rFonts w:ascii="Arial" w:eastAsia="Arial" w:hAnsi="Arial" w:cs="Arial"/>
                <w:color w:val="222222"/>
              </w:rPr>
            </w:pPr>
            <w:proofErr w:type="spellStart"/>
            <w:r>
              <w:rPr>
                <w:rFonts w:ascii="Arial" w:eastAsia="Arial" w:hAnsi="Arial" w:cs="Arial"/>
                <w:color w:val="1F3864"/>
              </w:rPr>
              <w:t>Reservations</w:t>
            </w:r>
            <w:proofErr w:type="spellEnd"/>
            <w:r>
              <w:rPr>
                <w:rFonts w:ascii="Arial" w:eastAsia="Arial" w:hAnsi="Arial" w:cs="Arial"/>
                <w:color w:val="1F3864"/>
              </w:rPr>
              <w:t>:           </w:t>
            </w:r>
            <w:proofErr w:type="gramStart"/>
            <w:r>
              <w:rPr>
                <w:rFonts w:ascii="Arial" w:eastAsia="Arial" w:hAnsi="Arial" w:cs="Arial"/>
                <w:color w:val="1F3864"/>
              </w:rPr>
              <w:t>   (</w:t>
            </w:r>
            <w:proofErr w:type="gramEnd"/>
            <w:r>
              <w:rPr>
                <w:rFonts w:ascii="Arial" w:eastAsia="Arial" w:hAnsi="Arial" w:cs="Arial"/>
                <w:color w:val="1F3864"/>
              </w:rPr>
              <w:t>613) 232-2000</w:t>
            </w:r>
          </w:p>
          <w:p w14:paraId="2A0C7AC5" w14:textId="77777777" w:rsidR="00B36793" w:rsidRDefault="00221B91">
            <w:pPr>
              <w:shd w:val="clear" w:color="auto" w:fill="FFFFFF"/>
              <w:rPr>
                <w:rFonts w:ascii="Arial" w:eastAsia="Arial" w:hAnsi="Arial" w:cs="Arial"/>
                <w:color w:val="222222"/>
              </w:rPr>
            </w:pPr>
            <w:r>
              <w:rPr>
                <w:rFonts w:ascii="Arial" w:eastAsia="Arial" w:hAnsi="Arial" w:cs="Arial"/>
                <w:color w:val="1F3864"/>
              </w:rPr>
              <w:t>Gratuit:                     </w:t>
            </w:r>
            <w:proofErr w:type="gramStart"/>
            <w:r>
              <w:rPr>
                <w:rFonts w:ascii="Arial" w:eastAsia="Arial" w:hAnsi="Arial" w:cs="Arial"/>
                <w:color w:val="1F3864"/>
              </w:rPr>
              <w:t>   (</w:t>
            </w:r>
            <w:proofErr w:type="gramEnd"/>
            <w:r>
              <w:rPr>
                <w:rFonts w:ascii="Arial" w:eastAsia="Arial" w:hAnsi="Arial" w:cs="Arial"/>
                <w:color w:val="1F3864"/>
              </w:rPr>
              <w:t>800) 267-1989</w:t>
            </w:r>
          </w:p>
          <w:p w14:paraId="3BCE936F" w14:textId="77777777" w:rsidR="00B36793" w:rsidRDefault="00221B91">
            <w:pPr>
              <w:shd w:val="clear" w:color="auto" w:fill="FFFFFF"/>
              <w:rPr>
                <w:rFonts w:ascii="Arial" w:eastAsia="Arial" w:hAnsi="Arial" w:cs="Arial"/>
                <w:color w:val="222222"/>
              </w:rPr>
            </w:pPr>
            <w:r>
              <w:rPr>
                <w:rFonts w:ascii="Arial" w:eastAsia="Arial" w:hAnsi="Arial" w:cs="Arial"/>
                <w:color w:val="1F3864"/>
              </w:rPr>
              <w:t xml:space="preserve">Par </w:t>
            </w:r>
            <w:proofErr w:type="gramStart"/>
            <w:r>
              <w:rPr>
                <w:rFonts w:ascii="Arial" w:eastAsia="Arial" w:hAnsi="Arial" w:cs="Arial"/>
                <w:color w:val="1F3864"/>
              </w:rPr>
              <w:t>email</w:t>
            </w:r>
            <w:proofErr w:type="gramEnd"/>
            <w:r>
              <w:rPr>
                <w:rFonts w:ascii="Arial" w:eastAsia="Arial" w:hAnsi="Arial" w:cs="Arial"/>
                <w:color w:val="1F3864"/>
              </w:rPr>
              <w:t>:                   </w:t>
            </w:r>
            <w:hyperlink r:id="rId26">
              <w:r>
                <w:rPr>
                  <w:rFonts w:ascii="Arial" w:eastAsia="Arial" w:hAnsi="Arial" w:cs="Arial"/>
                  <w:color w:val="1155CC"/>
                  <w:u w:val="single"/>
                </w:rPr>
                <w:t>iv411.rescoor@innvesthotels.com</w:t>
              </w:r>
            </w:hyperlink>
          </w:p>
          <w:p w14:paraId="7EFAE82E" w14:textId="77777777" w:rsidR="00B36793" w:rsidRDefault="00221B91">
            <w:pPr>
              <w:shd w:val="clear" w:color="auto" w:fill="FFFFFF"/>
              <w:rPr>
                <w:rFonts w:ascii="Arial" w:eastAsia="Arial" w:hAnsi="Arial" w:cs="Arial"/>
                <w:color w:val="222222"/>
              </w:rPr>
            </w:pPr>
            <w:r>
              <w:rPr>
                <w:rFonts w:ascii="Arial" w:eastAsia="Arial" w:hAnsi="Arial" w:cs="Arial"/>
                <w:color w:val="1F3864"/>
              </w:rPr>
              <w:t> </w:t>
            </w:r>
          </w:p>
          <w:p w14:paraId="7AAA2B43" w14:textId="77777777" w:rsidR="00B36793" w:rsidRDefault="00221B91">
            <w:pPr>
              <w:shd w:val="clear" w:color="auto" w:fill="FFFFFF"/>
              <w:rPr>
                <w:rFonts w:ascii="Arial" w:eastAsia="Arial" w:hAnsi="Arial" w:cs="Arial"/>
                <w:color w:val="222222"/>
              </w:rPr>
            </w:pPr>
            <w:r>
              <w:rPr>
                <w:rFonts w:ascii="Arial" w:eastAsia="Arial" w:hAnsi="Arial" w:cs="Arial"/>
                <w:b/>
                <w:color w:val="1F3864"/>
              </w:rPr>
              <w:t>VEUILLEZ INDIQUER LE CODE D'IDENTIFICATION DU GROUPE :  132841</w:t>
            </w:r>
          </w:p>
          <w:p w14:paraId="6D4AA199" w14:textId="77777777" w:rsidR="00B36793" w:rsidRDefault="00221B91">
            <w:pPr>
              <w:shd w:val="clear" w:color="auto" w:fill="FFFFFF"/>
              <w:rPr>
                <w:rFonts w:ascii="Arial" w:eastAsia="Arial" w:hAnsi="Arial" w:cs="Arial"/>
                <w:color w:val="222222"/>
              </w:rPr>
            </w:pPr>
            <w:r>
              <w:rPr>
                <w:rFonts w:ascii="Arial" w:eastAsia="Arial" w:hAnsi="Arial" w:cs="Arial"/>
                <w:b/>
                <w:color w:val="1F3864"/>
              </w:rPr>
              <w:t> </w:t>
            </w:r>
          </w:p>
          <w:p w14:paraId="632658F3" w14:textId="77777777" w:rsidR="00B36793" w:rsidRDefault="00221B91">
            <w:pPr>
              <w:shd w:val="clear" w:color="auto" w:fill="FFFFFF"/>
              <w:rPr>
                <w:rFonts w:ascii="Arial" w:eastAsia="Arial" w:hAnsi="Arial" w:cs="Arial"/>
                <w:color w:val="222222"/>
              </w:rPr>
            </w:pPr>
            <w:r>
              <w:rPr>
                <w:rFonts w:ascii="Arial" w:eastAsia="Arial" w:hAnsi="Arial" w:cs="Arial"/>
                <w:color w:val="1F3864"/>
              </w:rPr>
              <w:t xml:space="preserve">Pour les réservations d'équipe de plusieurs chambres, veuillez demander à l'entraîneur ou au responsable </w:t>
            </w:r>
            <w:proofErr w:type="gramStart"/>
            <w:r>
              <w:rPr>
                <w:rFonts w:ascii="Arial" w:eastAsia="Arial" w:hAnsi="Arial" w:cs="Arial"/>
                <w:color w:val="1F3864"/>
              </w:rPr>
              <w:t>de  contacter</w:t>
            </w:r>
            <w:proofErr w:type="gramEnd"/>
            <w:r>
              <w:rPr>
                <w:rFonts w:ascii="Arial" w:eastAsia="Arial" w:hAnsi="Arial" w:cs="Arial"/>
                <w:color w:val="1F3864"/>
              </w:rPr>
              <w:t xml:space="preserve"> </w:t>
            </w:r>
            <w:hyperlink r:id="rId27">
              <w:r>
                <w:rPr>
                  <w:rFonts w:ascii="Arial" w:eastAsia="Arial" w:hAnsi="Arial" w:cs="Arial"/>
                  <w:color w:val="0000FF"/>
                  <w:u w:val="single"/>
                </w:rPr>
                <w:t>Steven.Carnaffan@innvesthotels.com</w:t>
              </w:r>
            </w:hyperlink>
            <w:r>
              <w:rPr>
                <w:rFonts w:ascii="Arial" w:eastAsia="Arial" w:hAnsi="Arial" w:cs="Arial"/>
                <w:color w:val="1F3864"/>
              </w:rPr>
              <w:t xml:space="preserve"> pour mettre en place une réservation de groupe.</w:t>
            </w:r>
          </w:p>
          <w:p w14:paraId="512F518C" w14:textId="77777777" w:rsidR="00B36793" w:rsidRDefault="00B36793">
            <w:pPr>
              <w:spacing w:after="200"/>
              <w:rPr>
                <w:color w:val="002060"/>
                <w:sz w:val="30"/>
                <w:szCs w:val="30"/>
              </w:rPr>
            </w:pPr>
          </w:p>
        </w:tc>
      </w:tr>
      <w:tr w:rsidR="00B36793" w14:paraId="1AFBEDAD" w14:textId="77777777">
        <w:tc>
          <w:tcPr>
            <w:tcW w:w="3403" w:type="dxa"/>
          </w:tcPr>
          <w:p w14:paraId="16593329" w14:textId="77777777" w:rsidR="00B36793" w:rsidRDefault="00221B91">
            <w:pPr>
              <w:spacing w:after="200"/>
              <w:jc w:val="center"/>
              <w:rPr>
                <w:color w:val="002060"/>
                <w:sz w:val="30"/>
                <w:szCs w:val="30"/>
              </w:rPr>
            </w:pPr>
            <w:r>
              <w:rPr>
                <w:noProof/>
                <w:color w:val="002060"/>
                <w:sz w:val="30"/>
                <w:szCs w:val="30"/>
              </w:rPr>
              <w:drawing>
                <wp:inline distT="0" distB="0" distL="0" distR="0" wp14:anchorId="2ED14D95" wp14:editId="2E9A246C">
                  <wp:extent cx="830634" cy="936672"/>
                  <wp:effectExtent l="0" t="0" r="0" b="0"/>
                  <wp:docPr id="107" name="image22.png"/>
                  <wp:cNvGraphicFramePr/>
                  <a:graphic xmlns:a="http://schemas.openxmlformats.org/drawingml/2006/main">
                    <a:graphicData uri="http://schemas.openxmlformats.org/drawingml/2006/picture">
                      <pic:pic xmlns:pic="http://schemas.openxmlformats.org/drawingml/2006/picture">
                        <pic:nvPicPr>
                          <pic:cNvPr id="0" name="image22.png"/>
                          <pic:cNvPicPr preferRelativeResize="0"/>
                        </pic:nvPicPr>
                        <pic:blipFill>
                          <a:blip r:embed="rId28"/>
                          <a:srcRect/>
                          <a:stretch>
                            <a:fillRect/>
                          </a:stretch>
                        </pic:blipFill>
                        <pic:spPr>
                          <a:xfrm>
                            <a:off x="0" y="0"/>
                            <a:ext cx="830634" cy="936672"/>
                          </a:xfrm>
                          <a:prstGeom prst="rect">
                            <a:avLst/>
                          </a:prstGeom>
                          <a:ln/>
                        </pic:spPr>
                      </pic:pic>
                    </a:graphicData>
                  </a:graphic>
                </wp:inline>
              </w:drawing>
            </w:r>
          </w:p>
          <w:p w14:paraId="770C722D" w14:textId="77777777" w:rsidR="00B36793" w:rsidRDefault="00B36793">
            <w:pPr>
              <w:spacing w:after="200"/>
              <w:jc w:val="center"/>
              <w:rPr>
                <w:color w:val="002060"/>
                <w:sz w:val="30"/>
                <w:szCs w:val="30"/>
              </w:rPr>
            </w:pPr>
          </w:p>
        </w:tc>
        <w:tc>
          <w:tcPr>
            <w:tcW w:w="2551" w:type="dxa"/>
          </w:tcPr>
          <w:p w14:paraId="338510B9" w14:textId="77777777" w:rsidR="00B36793" w:rsidRDefault="00221B91">
            <w:hyperlink r:id="rId29">
              <w:r>
                <w:t xml:space="preserve">630 boul. la </w:t>
              </w:r>
              <w:proofErr w:type="spellStart"/>
              <w:r>
                <w:t>Gappe</w:t>
              </w:r>
              <w:proofErr w:type="spellEnd"/>
              <w:r>
                <w:t>, Gatineau QC J8T 7S8</w:t>
              </w:r>
            </w:hyperlink>
            <w:r>
              <w:t> · </w:t>
            </w:r>
            <w:hyperlink r:id="rId30">
              <w:r>
                <w:t>(819) 243-6010</w:t>
              </w:r>
            </w:hyperlink>
          </w:p>
          <w:p w14:paraId="12DF6419" w14:textId="77777777" w:rsidR="00B36793" w:rsidRDefault="00B36793">
            <w:pPr>
              <w:spacing w:after="200"/>
              <w:rPr>
                <w:color w:val="002060"/>
                <w:sz w:val="30"/>
                <w:szCs w:val="30"/>
              </w:rPr>
            </w:pPr>
          </w:p>
        </w:tc>
        <w:tc>
          <w:tcPr>
            <w:tcW w:w="8222" w:type="dxa"/>
          </w:tcPr>
          <w:p w14:paraId="1F0FD339" w14:textId="77777777" w:rsidR="00B36793" w:rsidRDefault="00221B91">
            <w:pPr>
              <w:spacing w:after="200"/>
              <w:rPr>
                <w:color w:val="002060"/>
                <w:sz w:val="30"/>
                <w:szCs w:val="30"/>
              </w:rPr>
            </w:pPr>
            <w:hyperlink r:id="rId31">
              <w:r>
                <w:rPr>
                  <w:color w:val="0000FF"/>
                  <w:sz w:val="30"/>
                  <w:szCs w:val="30"/>
                  <w:u w:val="single"/>
                </w:rPr>
                <w:t>cn325.agm@investhotels.com</w:t>
              </w:r>
            </w:hyperlink>
            <w:r>
              <w:rPr>
                <w:color w:val="002060"/>
                <w:sz w:val="30"/>
                <w:szCs w:val="30"/>
              </w:rPr>
              <w:t xml:space="preserve">  </w:t>
            </w:r>
          </w:p>
          <w:p w14:paraId="3D26F7C4" w14:textId="77777777" w:rsidR="00B36793" w:rsidRDefault="00221B91">
            <w:pPr>
              <w:spacing w:after="200"/>
              <w:rPr>
                <w:color w:val="002060"/>
                <w:sz w:val="30"/>
                <w:szCs w:val="30"/>
              </w:rPr>
            </w:pPr>
            <w:r>
              <w:rPr>
                <w:color w:val="002060"/>
                <w:sz w:val="30"/>
                <w:szCs w:val="30"/>
              </w:rPr>
              <w:t>NOTER : Vous devez mentionner que vous réservez pour le Tournoi de Ringuette Gatineau pour profiter du tarif préférentiel</w:t>
            </w:r>
          </w:p>
        </w:tc>
      </w:tr>
      <w:tr w:rsidR="00B36793" w14:paraId="2D362CD9" w14:textId="77777777">
        <w:tc>
          <w:tcPr>
            <w:tcW w:w="3403" w:type="dxa"/>
          </w:tcPr>
          <w:p w14:paraId="4DD9C6A9" w14:textId="77777777" w:rsidR="00B36793" w:rsidRDefault="00221B91">
            <w:pPr>
              <w:spacing w:after="200"/>
              <w:jc w:val="center"/>
              <w:rPr>
                <w:color w:val="002060"/>
                <w:sz w:val="30"/>
                <w:szCs w:val="30"/>
              </w:rPr>
            </w:pPr>
            <w:r>
              <w:rPr>
                <w:noProof/>
                <w:color w:val="002060"/>
                <w:sz w:val="30"/>
                <w:szCs w:val="30"/>
              </w:rPr>
              <w:lastRenderedPageBreak/>
              <w:drawing>
                <wp:inline distT="114300" distB="114300" distL="114300" distR="114300" wp14:anchorId="6A740E29" wp14:editId="01502D50">
                  <wp:extent cx="2107348" cy="1316217"/>
                  <wp:effectExtent l="0" t="0" r="0" b="0"/>
                  <wp:docPr id="109"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32"/>
                          <a:srcRect/>
                          <a:stretch>
                            <a:fillRect/>
                          </a:stretch>
                        </pic:blipFill>
                        <pic:spPr>
                          <a:xfrm>
                            <a:off x="0" y="0"/>
                            <a:ext cx="2107348" cy="1316217"/>
                          </a:xfrm>
                          <a:prstGeom prst="rect">
                            <a:avLst/>
                          </a:prstGeom>
                          <a:ln/>
                        </pic:spPr>
                      </pic:pic>
                    </a:graphicData>
                  </a:graphic>
                </wp:inline>
              </w:drawing>
            </w:r>
          </w:p>
        </w:tc>
        <w:tc>
          <w:tcPr>
            <w:tcW w:w="2551" w:type="dxa"/>
          </w:tcPr>
          <w:p w14:paraId="36A71FCE" w14:textId="77777777" w:rsidR="00B36793" w:rsidRDefault="00221B91">
            <w:pPr>
              <w:spacing w:after="200"/>
              <w:rPr>
                <w:color w:val="002060"/>
                <w:sz w:val="30"/>
                <w:szCs w:val="30"/>
              </w:rPr>
            </w:pPr>
            <w:r>
              <w:rPr>
                <w:color w:val="002060"/>
                <w:sz w:val="30"/>
                <w:szCs w:val="30"/>
              </w:rPr>
              <w:t xml:space="preserve">111 rue </w:t>
            </w:r>
            <w:proofErr w:type="spellStart"/>
            <w:r>
              <w:rPr>
                <w:color w:val="002060"/>
                <w:sz w:val="30"/>
                <w:szCs w:val="30"/>
              </w:rPr>
              <w:t>Bellehumeur</w:t>
            </w:r>
            <w:proofErr w:type="spellEnd"/>
            <w:r>
              <w:rPr>
                <w:color w:val="002060"/>
                <w:sz w:val="30"/>
                <w:szCs w:val="30"/>
              </w:rPr>
              <w:t>, Gatineau, QC, J8T 6K5</w:t>
            </w:r>
          </w:p>
          <w:p w14:paraId="447BF694" w14:textId="77777777" w:rsidR="00B36793" w:rsidRDefault="00221B91">
            <w:pPr>
              <w:spacing w:after="200"/>
              <w:rPr>
                <w:color w:val="002060"/>
                <w:sz w:val="30"/>
                <w:szCs w:val="30"/>
              </w:rPr>
            </w:pPr>
            <w:r>
              <w:rPr>
                <w:color w:val="002060"/>
                <w:sz w:val="30"/>
                <w:szCs w:val="30"/>
              </w:rPr>
              <w:t>819-568-5252</w:t>
            </w:r>
          </w:p>
        </w:tc>
        <w:tc>
          <w:tcPr>
            <w:tcW w:w="8222" w:type="dxa"/>
          </w:tcPr>
          <w:p w14:paraId="62AF7650" w14:textId="77777777" w:rsidR="00B36793" w:rsidRDefault="00221B91">
            <w:pPr>
              <w:spacing w:after="200"/>
              <w:rPr>
                <w:color w:val="002060"/>
                <w:sz w:val="30"/>
                <w:szCs w:val="30"/>
              </w:rPr>
            </w:pPr>
            <w:hyperlink r:id="rId33">
              <w:r>
                <w:rPr>
                  <w:color w:val="0000FF"/>
                  <w:sz w:val="30"/>
                  <w:szCs w:val="30"/>
                  <w:u w:val="single"/>
                </w:rPr>
                <w:t>cn497@stayatchoice.com</w:t>
              </w:r>
            </w:hyperlink>
            <w:r>
              <w:rPr>
                <w:color w:val="002060"/>
                <w:sz w:val="30"/>
                <w:szCs w:val="30"/>
              </w:rPr>
              <w:t xml:space="preserve"> </w:t>
            </w:r>
          </w:p>
          <w:p w14:paraId="005AC025" w14:textId="77777777" w:rsidR="00B36793" w:rsidRDefault="00221B91">
            <w:pPr>
              <w:spacing w:after="200"/>
              <w:rPr>
                <w:color w:val="002060"/>
                <w:sz w:val="30"/>
                <w:szCs w:val="30"/>
              </w:rPr>
            </w:pPr>
            <w:r>
              <w:rPr>
                <w:color w:val="002060"/>
                <w:sz w:val="30"/>
                <w:szCs w:val="30"/>
              </w:rPr>
              <w:t xml:space="preserve">NOTER : Vous devez mentionner le nom du groupe </w:t>
            </w:r>
          </w:p>
          <w:p w14:paraId="348A0031" w14:textId="77777777" w:rsidR="00B36793" w:rsidRDefault="00221B91">
            <w:pPr>
              <w:spacing w:after="200"/>
              <w:rPr>
                <w:color w:val="002060"/>
                <w:sz w:val="30"/>
                <w:szCs w:val="30"/>
              </w:rPr>
            </w:pPr>
            <w:r>
              <w:rPr>
                <w:color w:val="002060"/>
                <w:sz w:val="30"/>
                <w:szCs w:val="30"/>
              </w:rPr>
              <w:t>Tournoi de Ringuette – BLOC 2025</w:t>
            </w:r>
          </w:p>
        </w:tc>
      </w:tr>
      <w:tr w:rsidR="00B36793" w14:paraId="698E9ABD" w14:textId="77777777">
        <w:tc>
          <w:tcPr>
            <w:tcW w:w="3403" w:type="dxa"/>
          </w:tcPr>
          <w:p w14:paraId="126348EB" w14:textId="77777777" w:rsidR="00B36793" w:rsidRDefault="00221B91">
            <w:pPr>
              <w:spacing w:after="200"/>
              <w:rPr>
                <w:color w:val="002060"/>
                <w:sz w:val="30"/>
                <w:szCs w:val="30"/>
              </w:rPr>
            </w:pPr>
            <w:r>
              <w:rPr>
                <w:noProof/>
                <w:color w:val="002060"/>
                <w:sz w:val="30"/>
                <w:szCs w:val="30"/>
              </w:rPr>
              <w:drawing>
                <wp:inline distT="114300" distB="114300" distL="114300" distR="114300" wp14:anchorId="7BE7178C" wp14:editId="6B7F4C9F">
                  <wp:extent cx="2067957" cy="1378638"/>
                  <wp:effectExtent l="0" t="0" r="0" b="0"/>
                  <wp:docPr id="110" name="image29.png"/>
                  <wp:cNvGraphicFramePr/>
                  <a:graphic xmlns:a="http://schemas.openxmlformats.org/drawingml/2006/main">
                    <a:graphicData uri="http://schemas.openxmlformats.org/drawingml/2006/picture">
                      <pic:pic xmlns:pic="http://schemas.openxmlformats.org/drawingml/2006/picture">
                        <pic:nvPicPr>
                          <pic:cNvPr id="0" name="image29.png"/>
                          <pic:cNvPicPr preferRelativeResize="0"/>
                        </pic:nvPicPr>
                        <pic:blipFill>
                          <a:blip r:embed="rId34"/>
                          <a:srcRect/>
                          <a:stretch>
                            <a:fillRect/>
                          </a:stretch>
                        </pic:blipFill>
                        <pic:spPr>
                          <a:xfrm>
                            <a:off x="0" y="0"/>
                            <a:ext cx="2067957" cy="1378638"/>
                          </a:xfrm>
                          <a:prstGeom prst="rect">
                            <a:avLst/>
                          </a:prstGeom>
                          <a:ln/>
                        </pic:spPr>
                      </pic:pic>
                    </a:graphicData>
                  </a:graphic>
                </wp:inline>
              </w:drawing>
            </w:r>
          </w:p>
        </w:tc>
        <w:tc>
          <w:tcPr>
            <w:tcW w:w="2551" w:type="dxa"/>
          </w:tcPr>
          <w:p w14:paraId="05F108CF" w14:textId="77777777" w:rsidR="00B36793" w:rsidRDefault="00221B91">
            <w:pPr>
              <w:rPr>
                <w:color w:val="222222"/>
                <w:highlight w:val="white"/>
              </w:rPr>
            </w:pPr>
            <w:r>
              <w:t xml:space="preserve">111 rue </w:t>
            </w:r>
            <w:proofErr w:type="spellStart"/>
            <w:r>
              <w:t>Bellehumeur</w:t>
            </w:r>
            <w:proofErr w:type="spellEnd"/>
            <w:r>
              <w:t>, Gatineau QC, J8T 6K5</w:t>
            </w:r>
            <w:r>
              <w:rPr>
                <w:color w:val="222222"/>
                <w:highlight w:val="white"/>
              </w:rPr>
              <w:t xml:space="preserve">              </w:t>
            </w:r>
          </w:p>
          <w:p w14:paraId="0AEBB1D6" w14:textId="77777777" w:rsidR="00B36793" w:rsidRDefault="00221B91">
            <w:r>
              <w:t xml:space="preserve">Réservations: (819) 568-5252                                      </w:t>
            </w:r>
          </w:p>
          <w:p w14:paraId="0F1220E8" w14:textId="77777777" w:rsidR="00B36793" w:rsidRDefault="00B36793">
            <w:pPr>
              <w:spacing w:after="200"/>
              <w:rPr>
                <w:color w:val="002060"/>
                <w:sz w:val="30"/>
                <w:szCs w:val="30"/>
              </w:rPr>
            </w:pPr>
          </w:p>
        </w:tc>
        <w:tc>
          <w:tcPr>
            <w:tcW w:w="8222" w:type="dxa"/>
          </w:tcPr>
          <w:p w14:paraId="458526AB" w14:textId="77777777" w:rsidR="00B36793" w:rsidRDefault="00B36793">
            <w:pPr>
              <w:spacing w:after="200"/>
              <w:rPr>
                <w:color w:val="222222"/>
                <w:sz w:val="30"/>
                <w:szCs w:val="30"/>
                <w:highlight w:val="white"/>
              </w:rPr>
            </w:pPr>
          </w:p>
          <w:p w14:paraId="2029456A" w14:textId="77777777" w:rsidR="00B36793" w:rsidRDefault="00221B91">
            <w:pPr>
              <w:spacing w:after="200"/>
              <w:rPr>
                <w:color w:val="222222"/>
                <w:sz w:val="30"/>
                <w:szCs w:val="30"/>
                <w:highlight w:val="white"/>
              </w:rPr>
            </w:pPr>
            <w:hyperlink r:id="rId35">
              <w:r>
                <w:rPr>
                  <w:color w:val="1155CC"/>
                  <w:sz w:val="30"/>
                  <w:szCs w:val="30"/>
                  <w:highlight w:val="white"/>
                  <w:u w:val="single"/>
                </w:rPr>
                <w:t>https://www.bestwestern.com/en_US/book/hotel-rooms.67015.html?groupId=7R3HH8P4</w:t>
              </w:r>
            </w:hyperlink>
            <w:r>
              <w:rPr>
                <w:color w:val="222222"/>
                <w:sz w:val="30"/>
                <w:szCs w:val="30"/>
                <w:highlight w:val="white"/>
              </w:rPr>
              <w:t xml:space="preserve"> </w:t>
            </w:r>
          </w:p>
          <w:p w14:paraId="6A58BE6F" w14:textId="77777777" w:rsidR="00B36793" w:rsidRDefault="00B36793">
            <w:pPr>
              <w:spacing w:after="200"/>
              <w:ind w:left="720"/>
              <w:rPr>
                <w:color w:val="002060"/>
                <w:sz w:val="30"/>
                <w:szCs w:val="30"/>
              </w:rPr>
            </w:pPr>
          </w:p>
        </w:tc>
      </w:tr>
      <w:tr w:rsidR="00B36793" w14:paraId="0EE8112A" w14:textId="77777777">
        <w:tc>
          <w:tcPr>
            <w:tcW w:w="3403" w:type="dxa"/>
          </w:tcPr>
          <w:p w14:paraId="1ED32C83" w14:textId="77777777" w:rsidR="00B36793" w:rsidRDefault="00221B91">
            <w:pPr>
              <w:spacing w:after="200"/>
              <w:rPr>
                <w:color w:val="002060"/>
                <w:sz w:val="30"/>
                <w:szCs w:val="30"/>
              </w:rPr>
            </w:pPr>
            <w:r>
              <w:rPr>
                <w:noProof/>
                <w:color w:val="002060"/>
                <w:sz w:val="30"/>
                <w:szCs w:val="30"/>
              </w:rPr>
              <w:drawing>
                <wp:inline distT="114300" distB="114300" distL="114300" distR="114300" wp14:anchorId="0DAB5166" wp14:editId="005E5D3F">
                  <wp:extent cx="2105025" cy="1249542"/>
                  <wp:effectExtent l="0" t="0" r="0" b="0"/>
                  <wp:docPr id="11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36"/>
                          <a:srcRect/>
                          <a:stretch>
                            <a:fillRect/>
                          </a:stretch>
                        </pic:blipFill>
                        <pic:spPr>
                          <a:xfrm>
                            <a:off x="0" y="0"/>
                            <a:ext cx="2105025" cy="1249542"/>
                          </a:xfrm>
                          <a:prstGeom prst="rect">
                            <a:avLst/>
                          </a:prstGeom>
                          <a:ln/>
                        </pic:spPr>
                      </pic:pic>
                    </a:graphicData>
                  </a:graphic>
                </wp:inline>
              </w:drawing>
            </w:r>
          </w:p>
        </w:tc>
        <w:tc>
          <w:tcPr>
            <w:tcW w:w="2551" w:type="dxa"/>
          </w:tcPr>
          <w:p w14:paraId="265F6DFD" w14:textId="77777777" w:rsidR="00B36793" w:rsidRDefault="00221B91">
            <w:r>
              <w:t xml:space="preserve">35 rue Laurier, Gatineau, </w:t>
            </w:r>
            <w:proofErr w:type="gramStart"/>
            <w:r>
              <w:t>QC,  J</w:t>
            </w:r>
            <w:proofErr w:type="gramEnd"/>
            <w:r>
              <w:t>8X 4E9</w:t>
            </w:r>
          </w:p>
          <w:p w14:paraId="360B58EE" w14:textId="77777777" w:rsidR="00B36793" w:rsidRDefault="00221B91">
            <w:r>
              <w:t>819-778-6111</w:t>
            </w:r>
          </w:p>
        </w:tc>
        <w:tc>
          <w:tcPr>
            <w:tcW w:w="8222" w:type="dxa"/>
          </w:tcPr>
          <w:p w14:paraId="6C5F6A04" w14:textId="77777777" w:rsidR="00B36793" w:rsidRDefault="00221B91">
            <w:pPr>
              <w:spacing w:after="200"/>
              <w:rPr>
                <w:color w:val="002060"/>
                <w:sz w:val="30"/>
                <w:szCs w:val="30"/>
              </w:rPr>
            </w:pPr>
            <w:proofErr w:type="gramStart"/>
            <w:r>
              <w:rPr>
                <w:color w:val="002060"/>
                <w:sz w:val="30"/>
                <w:szCs w:val="30"/>
              </w:rPr>
              <w:t>Personne ressource</w:t>
            </w:r>
            <w:proofErr w:type="gramEnd"/>
            <w:r>
              <w:rPr>
                <w:color w:val="002060"/>
                <w:sz w:val="30"/>
                <w:szCs w:val="30"/>
              </w:rPr>
              <w:t xml:space="preserve"> : Diana Ingold : </w:t>
            </w:r>
            <w:hyperlink r:id="rId37">
              <w:r>
                <w:rPr>
                  <w:color w:val="0000FF"/>
                  <w:sz w:val="30"/>
                  <w:szCs w:val="30"/>
                  <w:u w:val="single"/>
                </w:rPr>
                <w:t>dingold@csfyinc.com</w:t>
              </w:r>
            </w:hyperlink>
            <w:r>
              <w:rPr>
                <w:color w:val="002060"/>
                <w:sz w:val="30"/>
                <w:szCs w:val="30"/>
              </w:rPr>
              <w:t xml:space="preserve"> </w:t>
            </w:r>
          </w:p>
          <w:p w14:paraId="23730734" w14:textId="77777777" w:rsidR="00B36793" w:rsidRDefault="00221B91">
            <w:pPr>
              <w:spacing w:after="200"/>
              <w:rPr>
                <w:color w:val="002060"/>
                <w:sz w:val="30"/>
                <w:szCs w:val="30"/>
              </w:rPr>
            </w:pPr>
            <w:r>
              <w:rPr>
                <w:color w:val="002060"/>
                <w:sz w:val="30"/>
                <w:szCs w:val="30"/>
              </w:rPr>
              <w:t xml:space="preserve">Noter que les </w:t>
            </w:r>
            <w:proofErr w:type="spellStart"/>
            <w:r>
              <w:rPr>
                <w:color w:val="002060"/>
                <w:sz w:val="30"/>
                <w:szCs w:val="30"/>
              </w:rPr>
              <w:t>gérant.</w:t>
            </w:r>
            <w:proofErr w:type="gramStart"/>
            <w:r>
              <w:rPr>
                <w:color w:val="002060"/>
                <w:sz w:val="30"/>
                <w:szCs w:val="30"/>
              </w:rPr>
              <w:t>e.s</w:t>
            </w:r>
            <w:proofErr w:type="spellEnd"/>
            <w:proofErr w:type="gramEnd"/>
            <w:r>
              <w:rPr>
                <w:color w:val="002060"/>
                <w:sz w:val="30"/>
                <w:szCs w:val="30"/>
              </w:rPr>
              <w:t xml:space="preserve"> doivent fournir une liste de chambre par courriel au plus tard le 28 octobre 2025 pour confirmer leur réservation d’équipe. </w:t>
            </w:r>
          </w:p>
        </w:tc>
      </w:tr>
      <w:tr w:rsidR="00B36793" w14:paraId="62352D7D" w14:textId="77777777">
        <w:tc>
          <w:tcPr>
            <w:tcW w:w="3403" w:type="dxa"/>
          </w:tcPr>
          <w:p w14:paraId="77E71F5E" w14:textId="77777777" w:rsidR="00B36793" w:rsidRDefault="00221B91">
            <w:pPr>
              <w:spacing w:after="200"/>
              <w:jc w:val="center"/>
              <w:rPr>
                <w:color w:val="002060"/>
                <w:sz w:val="30"/>
                <w:szCs w:val="30"/>
              </w:rPr>
            </w:pPr>
            <w:r>
              <w:rPr>
                <w:noProof/>
                <w:color w:val="002060"/>
                <w:sz w:val="30"/>
                <w:szCs w:val="30"/>
                <w:highlight w:val="white"/>
              </w:rPr>
              <w:lastRenderedPageBreak/>
              <w:drawing>
                <wp:inline distT="114300" distB="114300" distL="114300" distR="114300" wp14:anchorId="3F2BED4A" wp14:editId="133AFA97">
                  <wp:extent cx="1047750" cy="2133600"/>
                  <wp:effectExtent l="0" t="0" r="0" b="0"/>
                  <wp:docPr id="112"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38"/>
                          <a:srcRect/>
                          <a:stretch>
                            <a:fillRect/>
                          </a:stretch>
                        </pic:blipFill>
                        <pic:spPr>
                          <a:xfrm>
                            <a:off x="0" y="0"/>
                            <a:ext cx="1047750" cy="2133600"/>
                          </a:xfrm>
                          <a:prstGeom prst="rect">
                            <a:avLst/>
                          </a:prstGeom>
                          <a:ln/>
                        </pic:spPr>
                      </pic:pic>
                    </a:graphicData>
                  </a:graphic>
                </wp:inline>
              </w:drawing>
            </w:r>
          </w:p>
        </w:tc>
        <w:tc>
          <w:tcPr>
            <w:tcW w:w="2551" w:type="dxa"/>
          </w:tcPr>
          <w:p w14:paraId="78AB524E" w14:textId="77777777" w:rsidR="00B36793" w:rsidRDefault="00221B91">
            <w:pPr>
              <w:rPr>
                <w:color w:val="202124"/>
                <w:sz w:val="21"/>
                <w:szCs w:val="21"/>
                <w:highlight w:val="white"/>
              </w:rPr>
            </w:pPr>
            <w:r>
              <w:rPr>
                <w:color w:val="202124"/>
                <w:sz w:val="21"/>
                <w:szCs w:val="21"/>
                <w:highlight w:val="white"/>
              </w:rPr>
              <w:t xml:space="preserve">585 boulevard de La </w:t>
            </w:r>
            <w:proofErr w:type="spellStart"/>
            <w:r>
              <w:rPr>
                <w:color w:val="202124"/>
                <w:sz w:val="21"/>
                <w:szCs w:val="21"/>
                <w:highlight w:val="white"/>
              </w:rPr>
              <w:t>Gappe</w:t>
            </w:r>
            <w:proofErr w:type="spellEnd"/>
            <w:r>
              <w:rPr>
                <w:color w:val="202124"/>
                <w:sz w:val="21"/>
                <w:szCs w:val="21"/>
                <w:highlight w:val="white"/>
              </w:rPr>
              <w:t>, Gatineau, Québec J8T 8N7</w:t>
            </w:r>
          </w:p>
          <w:p w14:paraId="5F816F99" w14:textId="77777777" w:rsidR="00B36793" w:rsidRDefault="00221B91">
            <w:pPr>
              <w:rPr>
                <w:color w:val="202124"/>
                <w:sz w:val="21"/>
                <w:szCs w:val="21"/>
                <w:highlight w:val="white"/>
              </w:rPr>
            </w:pPr>
            <w:r>
              <w:rPr>
                <w:color w:val="202124"/>
                <w:sz w:val="21"/>
                <w:szCs w:val="21"/>
                <w:highlight w:val="white"/>
              </w:rPr>
              <w:t>1-800-363-6488</w:t>
            </w:r>
          </w:p>
          <w:p w14:paraId="03A324C4" w14:textId="77777777" w:rsidR="00B36793" w:rsidRDefault="00B36793">
            <w:pPr>
              <w:rPr>
                <w:color w:val="202124"/>
                <w:sz w:val="21"/>
                <w:szCs w:val="21"/>
                <w:highlight w:val="white"/>
              </w:rPr>
            </w:pPr>
          </w:p>
          <w:p w14:paraId="24C62110" w14:textId="77777777" w:rsidR="00B36793" w:rsidRDefault="00B36793"/>
        </w:tc>
        <w:tc>
          <w:tcPr>
            <w:tcW w:w="8222" w:type="dxa"/>
          </w:tcPr>
          <w:p w14:paraId="5FEF1C95" w14:textId="77777777" w:rsidR="00B36793" w:rsidRDefault="00221B91">
            <w:pPr>
              <w:spacing w:after="200"/>
              <w:rPr>
                <w:color w:val="002060"/>
                <w:sz w:val="30"/>
                <w:szCs w:val="30"/>
              </w:rPr>
            </w:pPr>
            <w:r>
              <w:rPr>
                <w:color w:val="002060"/>
                <w:sz w:val="30"/>
                <w:szCs w:val="30"/>
              </w:rPr>
              <w:t xml:space="preserve">CODE DE RÉSERVATION : </w:t>
            </w:r>
            <w:r>
              <w:rPr>
                <w:b/>
                <w:color w:val="002060"/>
                <w:sz w:val="30"/>
                <w:szCs w:val="30"/>
              </w:rPr>
              <w:t>Tournoi de Ringuette Gatineau</w:t>
            </w:r>
          </w:p>
          <w:p w14:paraId="73285BB0" w14:textId="77777777" w:rsidR="00B36793" w:rsidRDefault="00221B91">
            <w:pPr>
              <w:shd w:val="clear" w:color="auto" w:fill="FFFFFF"/>
              <w:rPr>
                <w:color w:val="000000"/>
                <w:sz w:val="24"/>
                <w:szCs w:val="24"/>
              </w:rPr>
            </w:pPr>
            <w:r>
              <w:rPr>
                <w:color w:val="000000"/>
                <w:sz w:val="24"/>
                <w:szCs w:val="24"/>
              </w:rPr>
              <w:t>*Un rabais de 15% sur les plats principaux au Resto Bistro Rumeur sous présentation du coupon.</w:t>
            </w:r>
          </w:p>
          <w:p w14:paraId="6E526DCA" w14:textId="77777777" w:rsidR="00B36793" w:rsidRDefault="00B36793">
            <w:pPr>
              <w:shd w:val="clear" w:color="auto" w:fill="FFFFFF"/>
              <w:rPr>
                <w:color w:val="000000"/>
                <w:sz w:val="24"/>
                <w:szCs w:val="24"/>
              </w:rPr>
            </w:pPr>
          </w:p>
          <w:p w14:paraId="6B4ACC27" w14:textId="77777777" w:rsidR="00B36793" w:rsidRDefault="00221B91">
            <w:pPr>
              <w:shd w:val="clear" w:color="auto" w:fill="FFFFFF"/>
              <w:rPr>
                <w:color w:val="000000"/>
                <w:sz w:val="24"/>
                <w:szCs w:val="24"/>
              </w:rPr>
            </w:pPr>
            <w:r>
              <w:rPr>
                <w:color w:val="000000"/>
                <w:sz w:val="24"/>
                <w:szCs w:val="24"/>
              </w:rPr>
              <w:t>**De plus, offre 50% sur la location de salle privée. Il est important que les équipes prévoient leurs réservations en avance afin de bénéficier de ces avantages pour le Tournoi de Ringuette Gatineau 2025.</w:t>
            </w:r>
          </w:p>
          <w:p w14:paraId="2F86D20E" w14:textId="77777777" w:rsidR="00B36793" w:rsidRDefault="00B36793">
            <w:pPr>
              <w:spacing w:after="200"/>
              <w:rPr>
                <w:color w:val="002060"/>
                <w:sz w:val="30"/>
                <w:szCs w:val="30"/>
              </w:rPr>
            </w:pPr>
          </w:p>
        </w:tc>
      </w:tr>
      <w:tr w:rsidR="00B36793" w14:paraId="63922345" w14:textId="77777777">
        <w:tc>
          <w:tcPr>
            <w:tcW w:w="3403" w:type="dxa"/>
          </w:tcPr>
          <w:p w14:paraId="2D1EFC69" w14:textId="77777777" w:rsidR="00B36793" w:rsidRDefault="00221B91">
            <w:pPr>
              <w:spacing w:after="200"/>
              <w:rPr>
                <w:color w:val="002060"/>
                <w:sz w:val="30"/>
                <w:szCs w:val="30"/>
                <w:highlight w:val="white"/>
              </w:rPr>
            </w:pPr>
            <w:r>
              <w:rPr>
                <w:noProof/>
                <w:color w:val="002060"/>
                <w:sz w:val="30"/>
                <w:szCs w:val="30"/>
              </w:rPr>
              <w:drawing>
                <wp:inline distT="114300" distB="114300" distL="114300" distR="114300" wp14:anchorId="58AC3863" wp14:editId="61FC1D62">
                  <wp:extent cx="1962150" cy="1323975"/>
                  <wp:effectExtent l="0" t="0" r="0" b="0"/>
                  <wp:docPr id="113" name="image27.png"/>
                  <wp:cNvGraphicFramePr/>
                  <a:graphic xmlns:a="http://schemas.openxmlformats.org/drawingml/2006/main">
                    <a:graphicData uri="http://schemas.openxmlformats.org/drawingml/2006/picture">
                      <pic:pic xmlns:pic="http://schemas.openxmlformats.org/drawingml/2006/picture">
                        <pic:nvPicPr>
                          <pic:cNvPr id="0" name="image27.png"/>
                          <pic:cNvPicPr preferRelativeResize="0"/>
                        </pic:nvPicPr>
                        <pic:blipFill>
                          <a:blip r:embed="rId39"/>
                          <a:srcRect/>
                          <a:stretch>
                            <a:fillRect/>
                          </a:stretch>
                        </pic:blipFill>
                        <pic:spPr>
                          <a:xfrm>
                            <a:off x="0" y="0"/>
                            <a:ext cx="1962150" cy="1323975"/>
                          </a:xfrm>
                          <a:prstGeom prst="rect">
                            <a:avLst/>
                          </a:prstGeom>
                          <a:ln/>
                        </pic:spPr>
                      </pic:pic>
                    </a:graphicData>
                  </a:graphic>
                </wp:inline>
              </w:drawing>
            </w:r>
          </w:p>
        </w:tc>
        <w:tc>
          <w:tcPr>
            <w:tcW w:w="2551" w:type="dxa"/>
          </w:tcPr>
          <w:p w14:paraId="18C6267B" w14:textId="77777777" w:rsidR="00B36793" w:rsidRDefault="00221B91">
            <w:r>
              <w:t>11 Impasse de la Gare-Talon, Gatineau, Québec   J0T 1B0</w:t>
            </w:r>
          </w:p>
          <w:p w14:paraId="04BF0A77" w14:textId="77777777" w:rsidR="00B36793" w:rsidRDefault="00221B91">
            <w:r>
              <w:t>819-503-8800, poste 116</w:t>
            </w:r>
          </w:p>
        </w:tc>
        <w:tc>
          <w:tcPr>
            <w:tcW w:w="8222" w:type="dxa"/>
          </w:tcPr>
          <w:p w14:paraId="3001192D" w14:textId="77777777" w:rsidR="00B36793" w:rsidRDefault="00221B91">
            <w:pPr>
              <w:spacing w:after="200"/>
              <w:rPr>
                <w:color w:val="002060"/>
                <w:sz w:val="30"/>
                <w:szCs w:val="30"/>
              </w:rPr>
            </w:pPr>
            <w:r>
              <w:rPr>
                <w:color w:val="002060"/>
                <w:sz w:val="30"/>
                <w:szCs w:val="30"/>
              </w:rPr>
              <w:t xml:space="preserve">Code de réservation : ARG </w:t>
            </w:r>
          </w:p>
          <w:p w14:paraId="352F91B0" w14:textId="77777777" w:rsidR="00B36793" w:rsidRDefault="00221B91">
            <w:pPr>
              <w:spacing w:after="200"/>
              <w:rPr>
                <w:color w:val="002060"/>
                <w:sz w:val="30"/>
                <w:szCs w:val="30"/>
              </w:rPr>
            </w:pPr>
            <w:r>
              <w:rPr>
                <w:color w:val="002060"/>
                <w:sz w:val="30"/>
                <w:szCs w:val="30"/>
              </w:rPr>
              <w:t>Courriel : service@hiegatineau.com</w:t>
            </w:r>
          </w:p>
          <w:p w14:paraId="7CF4EB92" w14:textId="77777777" w:rsidR="00B36793" w:rsidRDefault="00221B91">
            <w:pPr>
              <w:spacing w:after="200"/>
              <w:rPr>
                <w:color w:val="002060"/>
                <w:sz w:val="30"/>
                <w:szCs w:val="30"/>
              </w:rPr>
            </w:pPr>
            <w:proofErr w:type="gramStart"/>
            <w:r>
              <w:rPr>
                <w:color w:val="002060"/>
                <w:sz w:val="30"/>
                <w:szCs w:val="30"/>
              </w:rPr>
              <w:t>Personne ressource</w:t>
            </w:r>
            <w:proofErr w:type="gramEnd"/>
            <w:r>
              <w:rPr>
                <w:color w:val="002060"/>
                <w:sz w:val="30"/>
                <w:szCs w:val="30"/>
              </w:rPr>
              <w:t xml:space="preserve"> : Nelly </w:t>
            </w:r>
            <w:proofErr w:type="spellStart"/>
            <w:r>
              <w:rPr>
                <w:color w:val="002060"/>
                <w:sz w:val="30"/>
                <w:szCs w:val="30"/>
              </w:rPr>
              <w:t>Hanitriniaina</w:t>
            </w:r>
            <w:proofErr w:type="spellEnd"/>
          </w:p>
          <w:p w14:paraId="5AFE29B0" w14:textId="77777777" w:rsidR="00B36793" w:rsidRDefault="00B36793">
            <w:pPr>
              <w:spacing w:after="200"/>
              <w:rPr>
                <w:color w:val="002060"/>
                <w:sz w:val="30"/>
                <w:szCs w:val="30"/>
              </w:rPr>
            </w:pPr>
          </w:p>
        </w:tc>
      </w:tr>
      <w:tr w:rsidR="00B36793" w14:paraId="690958BF" w14:textId="77777777">
        <w:tc>
          <w:tcPr>
            <w:tcW w:w="3403" w:type="dxa"/>
          </w:tcPr>
          <w:p w14:paraId="78600234" w14:textId="77777777" w:rsidR="00B36793" w:rsidRDefault="00221B91">
            <w:pPr>
              <w:spacing w:after="200"/>
              <w:jc w:val="center"/>
              <w:rPr>
                <w:color w:val="002060"/>
                <w:sz w:val="30"/>
                <w:szCs w:val="30"/>
              </w:rPr>
            </w:pPr>
            <w:r>
              <w:rPr>
                <w:noProof/>
                <w:color w:val="002060"/>
                <w:sz w:val="30"/>
                <w:szCs w:val="30"/>
              </w:rPr>
              <w:lastRenderedPageBreak/>
              <w:drawing>
                <wp:inline distT="0" distB="0" distL="0" distR="0" wp14:anchorId="20001644" wp14:editId="3E62E421">
                  <wp:extent cx="1853995" cy="1752533"/>
                  <wp:effectExtent l="0" t="0" r="0" b="0"/>
                  <wp:docPr id="114" name="image20.png" descr="A white square with red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0.png" descr="A white square with red text&#10;&#10;Description automatically generated"/>
                          <pic:cNvPicPr preferRelativeResize="0"/>
                        </pic:nvPicPr>
                        <pic:blipFill>
                          <a:blip r:embed="rId40"/>
                          <a:srcRect/>
                          <a:stretch>
                            <a:fillRect/>
                          </a:stretch>
                        </pic:blipFill>
                        <pic:spPr>
                          <a:xfrm>
                            <a:off x="0" y="0"/>
                            <a:ext cx="1853995" cy="1752533"/>
                          </a:xfrm>
                          <a:prstGeom prst="rect">
                            <a:avLst/>
                          </a:prstGeom>
                          <a:ln/>
                        </pic:spPr>
                      </pic:pic>
                    </a:graphicData>
                  </a:graphic>
                </wp:inline>
              </w:drawing>
            </w:r>
          </w:p>
        </w:tc>
        <w:tc>
          <w:tcPr>
            <w:tcW w:w="2551" w:type="dxa"/>
          </w:tcPr>
          <w:p w14:paraId="16417390" w14:textId="77777777" w:rsidR="00B36793" w:rsidRDefault="00221B91">
            <w:r>
              <w:t>Ramada Inn</w:t>
            </w:r>
          </w:p>
          <w:p w14:paraId="67FB19BA" w14:textId="77777777" w:rsidR="00B36793" w:rsidRDefault="00221B91">
            <w:r>
              <w:t>75 rue D’Edmonton</w:t>
            </w:r>
          </w:p>
          <w:p w14:paraId="2716DA2D" w14:textId="77777777" w:rsidR="00B36793" w:rsidRDefault="00221B91">
            <w:r>
              <w:t>Hull, Québec   J8Y 6W9</w:t>
            </w:r>
          </w:p>
          <w:p w14:paraId="32BCAF83" w14:textId="77777777" w:rsidR="00B36793" w:rsidRDefault="00221B91">
            <w:r>
              <w:t>819-777-7538</w:t>
            </w:r>
          </w:p>
        </w:tc>
        <w:tc>
          <w:tcPr>
            <w:tcW w:w="8222" w:type="dxa"/>
          </w:tcPr>
          <w:p w14:paraId="0BA61327" w14:textId="77777777" w:rsidR="00B36793" w:rsidRDefault="00221B91">
            <w:pPr>
              <w:spacing w:after="200"/>
              <w:rPr>
                <w:color w:val="002060"/>
                <w:sz w:val="30"/>
                <w:szCs w:val="30"/>
              </w:rPr>
            </w:pPr>
            <w:r>
              <w:rPr>
                <w:color w:val="002060"/>
                <w:sz w:val="30"/>
                <w:szCs w:val="30"/>
              </w:rPr>
              <w:t xml:space="preserve">Code de réservation : 103025ASS </w:t>
            </w:r>
          </w:p>
          <w:p w14:paraId="7D397B7B" w14:textId="77777777" w:rsidR="00B36793" w:rsidRDefault="00B36793">
            <w:pPr>
              <w:spacing w:after="200"/>
              <w:rPr>
                <w:color w:val="002060"/>
                <w:sz w:val="30"/>
                <w:szCs w:val="30"/>
              </w:rPr>
            </w:pPr>
          </w:p>
          <w:p w14:paraId="2143265B" w14:textId="77777777" w:rsidR="00B36793" w:rsidRDefault="00221B91">
            <w:pPr>
              <w:spacing w:after="200"/>
              <w:rPr>
                <w:color w:val="002060"/>
                <w:sz w:val="30"/>
                <w:szCs w:val="30"/>
              </w:rPr>
            </w:pPr>
            <w:r>
              <w:rPr>
                <w:color w:val="002060"/>
                <w:sz w:val="30"/>
                <w:szCs w:val="30"/>
              </w:rPr>
              <w:t xml:space="preserve"> NOTER : Vous devez mentionner que vous réservez pour le Tournoi de Ringuette Gatineau</w:t>
            </w:r>
          </w:p>
          <w:p w14:paraId="28233086" w14:textId="77777777" w:rsidR="00B36793" w:rsidRDefault="00221B91">
            <w:pPr>
              <w:spacing w:after="200"/>
              <w:rPr>
                <w:color w:val="002060"/>
                <w:sz w:val="30"/>
                <w:szCs w:val="30"/>
              </w:rPr>
            </w:pPr>
            <w:r>
              <w:rPr>
                <w:color w:val="002060"/>
                <w:sz w:val="30"/>
                <w:szCs w:val="30"/>
              </w:rPr>
              <w:t xml:space="preserve"> </w:t>
            </w:r>
          </w:p>
        </w:tc>
      </w:tr>
      <w:tr w:rsidR="00B36793" w14:paraId="11C65626" w14:textId="77777777">
        <w:tc>
          <w:tcPr>
            <w:tcW w:w="3403" w:type="dxa"/>
          </w:tcPr>
          <w:p w14:paraId="269E8FF3" w14:textId="77777777" w:rsidR="00B36793" w:rsidRDefault="00221B91">
            <w:pPr>
              <w:spacing w:after="200"/>
              <w:jc w:val="center"/>
              <w:rPr>
                <w:color w:val="002060"/>
                <w:sz w:val="30"/>
                <w:szCs w:val="30"/>
              </w:rPr>
            </w:pPr>
            <w:r>
              <w:rPr>
                <w:noProof/>
                <w:color w:val="002060"/>
                <w:sz w:val="30"/>
                <w:szCs w:val="30"/>
              </w:rPr>
              <w:drawing>
                <wp:inline distT="0" distB="0" distL="0" distR="0" wp14:anchorId="72D68D04" wp14:editId="2BECDA26">
                  <wp:extent cx="1943100" cy="800100"/>
                  <wp:effectExtent l="0" t="0" r="0" b="0"/>
                  <wp:docPr id="115" name="image28.png"/>
                  <wp:cNvGraphicFramePr/>
                  <a:graphic xmlns:a="http://schemas.openxmlformats.org/drawingml/2006/main">
                    <a:graphicData uri="http://schemas.openxmlformats.org/drawingml/2006/picture">
                      <pic:pic xmlns:pic="http://schemas.openxmlformats.org/drawingml/2006/picture">
                        <pic:nvPicPr>
                          <pic:cNvPr id="0" name="image28.png"/>
                          <pic:cNvPicPr preferRelativeResize="0"/>
                        </pic:nvPicPr>
                        <pic:blipFill>
                          <a:blip r:embed="rId41"/>
                          <a:srcRect/>
                          <a:stretch>
                            <a:fillRect/>
                          </a:stretch>
                        </pic:blipFill>
                        <pic:spPr>
                          <a:xfrm>
                            <a:off x="0" y="0"/>
                            <a:ext cx="1943100" cy="800100"/>
                          </a:xfrm>
                          <a:prstGeom prst="rect">
                            <a:avLst/>
                          </a:prstGeom>
                          <a:ln/>
                        </pic:spPr>
                      </pic:pic>
                    </a:graphicData>
                  </a:graphic>
                </wp:inline>
              </w:drawing>
            </w:r>
          </w:p>
        </w:tc>
        <w:tc>
          <w:tcPr>
            <w:tcW w:w="2551" w:type="dxa"/>
          </w:tcPr>
          <w:p w14:paraId="2C051AB8" w14:textId="77777777" w:rsidR="00B36793" w:rsidRDefault="00221B91">
            <w:hyperlink r:id="rId42">
              <w:r>
                <w:t>11 Colonel By Drive, Ottawa K1N 9H4</w:t>
              </w:r>
            </w:hyperlink>
            <w:r>
              <w:t> · </w:t>
            </w:r>
            <w:hyperlink r:id="rId43">
              <w:r>
                <w:t>(613) 560-7000</w:t>
              </w:r>
            </w:hyperlink>
          </w:p>
          <w:p w14:paraId="5ADEDC95" w14:textId="77777777" w:rsidR="00B36793" w:rsidRDefault="00B36793"/>
          <w:p w14:paraId="32C134DE" w14:textId="77777777" w:rsidR="00B36793" w:rsidRDefault="00B36793"/>
          <w:p w14:paraId="39160257" w14:textId="77777777" w:rsidR="00B36793" w:rsidRDefault="00B36793"/>
          <w:p w14:paraId="1C648758" w14:textId="77777777" w:rsidR="00B36793" w:rsidRDefault="00B36793"/>
        </w:tc>
        <w:tc>
          <w:tcPr>
            <w:tcW w:w="8222" w:type="dxa"/>
          </w:tcPr>
          <w:p w14:paraId="57A8F63C" w14:textId="77777777" w:rsidR="00B36793" w:rsidRDefault="00221B91">
            <w:pPr>
              <w:spacing w:after="200"/>
              <w:rPr>
                <w:color w:val="002060"/>
                <w:sz w:val="30"/>
                <w:szCs w:val="30"/>
              </w:rPr>
            </w:pPr>
            <w:r>
              <w:rPr>
                <w:color w:val="002060"/>
                <w:sz w:val="30"/>
                <w:szCs w:val="30"/>
              </w:rPr>
              <w:t>Code de réservation : Tournoi de Ringuette Gatineau</w:t>
            </w:r>
          </w:p>
          <w:p w14:paraId="07FB4FA4" w14:textId="77777777" w:rsidR="00B36793" w:rsidRDefault="00221B91">
            <w:pPr>
              <w:spacing w:after="200"/>
              <w:rPr>
                <w:color w:val="002060"/>
                <w:sz w:val="30"/>
                <w:szCs w:val="30"/>
              </w:rPr>
            </w:pPr>
            <w:proofErr w:type="gramStart"/>
            <w:r>
              <w:rPr>
                <w:color w:val="002060"/>
                <w:sz w:val="30"/>
                <w:szCs w:val="30"/>
              </w:rPr>
              <w:t>Personne Ressource</w:t>
            </w:r>
            <w:proofErr w:type="gramEnd"/>
            <w:r>
              <w:rPr>
                <w:color w:val="002060"/>
                <w:sz w:val="30"/>
                <w:szCs w:val="30"/>
              </w:rPr>
              <w:t> : Cassandra Maurice Magee, 613-880-9940</w:t>
            </w:r>
          </w:p>
          <w:p w14:paraId="4F2AF303" w14:textId="77777777" w:rsidR="00B36793" w:rsidRDefault="00221B91">
            <w:pPr>
              <w:spacing w:after="200"/>
              <w:rPr>
                <w:color w:val="002060"/>
                <w:sz w:val="30"/>
                <w:szCs w:val="30"/>
              </w:rPr>
            </w:pPr>
            <w:hyperlink r:id="rId44">
              <w:r>
                <w:rPr>
                  <w:color w:val="0000FF"/>
                  <w:sz w:val="30"/>
                  <w:szCs w:val="30"/>
                  <w:u w:val="single"/>
                </w:rPr>
                <w:t>Cassandra.maggiemaurice@marriott.com</w:t>
              </w:r>
            </w:hyperlink>
            <w:r>
              <w:rPr>
                <w:color w:val="002060"/>
                <w:sz w:val="30"/>
                <w:szCs w:val="30"/>
              </w:rPr>
              <w:t xml:space="preserve"> </w:t>
            </w:r>
          </w:p>
          <w:p w14:paraId="3DB988EA" w14:textId="77777777" w:rsidR="00B36793" w:rsidRDefault="00B36793">
            <w:pPr>
              <w:spacing w:after="200"/>
              <w:rPr>
                <w:color w:val="002060"/>
                <w:sz w:val="30"/>
                <w:szCs w:val="30"/>
              </w:rPr>
            </w:pPr>
          </w:p>
        </w:tc>
      </w:tr>
    </w:tbl>
    <w:p w14:paraId="00E39AD1" w14:textId="77777777" w:rsidR="00B36793" w:rsidRDefault="00B36793">
      <w:pPr>
        <w:spacing w:after="200"/>
        <w:rPr>
          <w:color w:val="002060"/>
          <w:sz w:val="30"/>
          <w:szCs w:val="30"/>
        </w:rPr>
      </w:pPr>
    </w:p>
    <w:p w14:paraId="36B70171" w14:textId="77777777" w:rsidR="00B36793" w:rsidRDefault="00B36793">
      <w:pPr>
        <w:spacing w:after="200"/>
        <w:rPr>
          <w:color w:val="002060"/>
          <w:sz w:val="30"/>
          <w:szCs w:val="30"/>
        </w:rPr>
        <w:sectPr w:rsidR="00B36793">
          <w:pgSz w:w="16834" w:h="11909" w:orient="landscape"/>
          <w:pgMar w:top="851" w:right="1440" w:bottom="1440" w:left="1440" w:header="720" w:footer="720" w:gutter="0"/>
          <w:pgNumType w:start="1"/>
          <w:cols w:space="720"/>
        </w:sectPr>
      </w:pPr>
    </w:p>
    <w:p w14:paraId="25BF2AC3" w14:textId="77777777" w:rsidR="00B36793" w:rsidRDefault="00221B91">
      <w:pPr>
        <w:spacing w:after="200"/>
        <w:rPr>
          <w:b/>
          <w:sz w:val="32"/>
          <w:szCs w:val="32"/>
          <w:u w:val="single"/>
        </w:rPr>
      </w:pPr>
      <w:r>
        <w:rPr>
          <w:b/>
          <w:sz w:val="32"/>
          <w:szCs w:val="32"/>
          <w:u w:val="single"/>
        </w:rPr>
        <w:lastRenderedPageBreak/>
        <w:t xml:space="preserve">Qu’est-ce-qui vous attends cette année au Tournoi de Ringuette Gatineau </w:t>
      </w:r>
    </w:p>
    <w:p w14:paraId="31D8508F" w14:textId="77777777" w:rsidR="00B36793" w:rsidRDefault="00B36793">
      <w:pPr>
        <w:spacing w:after="200"/>
        <w:rPr>
          <w:sz w:val="32"/>
          <w:szCs w:val="32"/>
          <w:u w:val="single"/>
        </w:rPr>
      </w:pPr>
    </w:p>
    <w:p w14:paraId="52974FFF" w14:textId="216BBE38" w:rsidR="00B36793" w:rsidRPr="00221B91" w:rsidRDefault="00221B91">
      <w:pPr>
        <w:numPr>
          <w:ilvl w:val="0"/>
          <w:numId w:val="4"/>
        </w:numPr>
        <w:pBdr>
          <w:top w:val="nil"/>
          <w:left w:val="nil"/>
          <w:bottom w:val="nil"/>
          <w:right w:val="nil"/>
          <w:between w:val="nil"/>
        </w:pBdr>
        <w:rPr>
          <w:color w:val="000000"/>
          <w:sz w:val="32"/>
          <w:szCs w:val="32"/>
          <w:u w:val="single"/>
        </w:rPr>
      </w:pPr>
      <w:r>
        <w:rPr>
          <w:color w:val="000000"/>
          <w:sz w:val="32"/>
          <w:szCs w:val="32"/>
        </w:rPr>
        <w:t>Prise de photos des équipes (horaire à confirmer) – HORAIRE</w:t>
      </w:r>
    </w:p>
    <w:p w14:paraId="6F576B42" w14:textId="77777777" w:rsidR="00221B91" w:rsidRDefault="00221B91" w:rsidP="00221B91">
      <w:pPr>
        <w:pBdr>
          <w:top w:val="nil"/>
          <w:left w:val="nil"/>
          <w:bottom w:val="nil"/>
          <w:right w:val="nil"/>
          <w:between w:val="nil"/>
        </w:pBdr>
        <w:rPr>
          <w:color w:val="000000"/>
          <w:sz w:val="32"/>
          <w:szCs w:val="32"/>
        </w:rPr>
      </w:pPr>
    </w:p>
    <w:p w14:paraId="1F516520" w14:textId="3CC6296F" w:rsidR="00221B91" w:rsidRPr="00221B91" w:rsidRDefault="00221B91" w:rsidP="00221B91">
      <w:pPr>
        <w:pBdr>
          <w:top w:val="nil"/>
          <w:left w:val="nil"/>
          <w:bottom w:val="nil"/>
          <w:right w:val="nil"/>
          <w:between w:val="nil"/>
        </w:pBdr>
        <w:rPr>
          <w:color w:val="000000"/>
          <w:sz w:val="32"/>
          <w:szCs w:val="32"/>
          <w:u w:val="single"/>
        </w:rPr>
      </w:pPr>
      <w:r w:rsidRPr="00221B91">
        <w:rPr>
          <w:color w:val="000000"/>
          <w:sz w:val="32"/>
          <w:szCs w:val="32"/>
          <w:u w:val="single"/>
        </w:rPr>
        <w:drawing>
          <wp:inline distT="0" distB="0" distL="0" distR="0" wp14:anchorId="19304A76" wp14:editId="79D25EEB">
            <wp:extent cx="5733415" cy="3625215"/>
            <wp:effectExtent l="0" t="0" r="635" b="0"/>
            <wp:docPr id="810810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810249" name=""/>
                    <pic:cNvPicPr/>
                  </pic:nvPicPr>
                  <pic:blipFill>
                    <a:blip r:embed="rId45"/>
                    <a:stretch>
                      <a:fillRect/>
                    </a:stretch>
                  </pic:blipFill>
                  <pic:spPr>
                    <a:xfrm>
                      <a:off x="0" y="0"/>
                      <a:ext cx="5733415" cy="3625215"/>
                    </a:xfrm>
                    <a:prstGeom prst="rect">
                      <a:avLst/>
                    </a:prstGeom>
                  </pic:spPr>
                </pic:pic>
              </a:graphicData>
            </a:graphic>
          </wp:inline>
        </w:drawing>
      </w:r>
    </w:p>
    <w:p w14:paraId="040082F6" w14:textId="77777777" w:rsidR="00221B91" w:rsidRDefault="00221B91" w:rsidP="00221B91">
      <w:pPr>
        <w:pBdr>
          <w:top w:val="nil"/>
          <w:left w:val="nil"/>
          <w:bottom w:val="nil"/>
          <w:right w:val="nil"/>
          <w:between w:val="nil"/>
        </w:pBdr>
        <w:ind w:left="720"/>
        <w:rPr>
          <w:color w:val="000000"/>
          <w:sz w:val="32"/>
          <w:szCs w:val="32"/>
          <w:u w:val="single"/>
        </w:rPr>
      </w:pPr>
    </w:p>
    <w:p w14:paraId="11E4BF82" w14:textId="77777777" w:rsidR="00B36793" w:rsidRDefault="00221B91">
      <w:pPr>
        <w:numPr>
          <w:ilvl w:val="0"/>
          <w:numId w:val="4"/>
        </w:numPr>
        <w:pBdr>
          <w:top w:val="nil"/>
          <w:left w:val="nil"/>
          <w:bottom w:val="nil"/>
          <w:right w:val="nil"/>
          <w:between w:val="nil"/>
        </w:pBdr>
        <w:rPr>
          <w:color w:val="000000"/>
          <w:sz w:val="32"/>
          <w:szCs w:val="32"/>
          <w:u w:val="single"/>
        </w:rPr>
      </w:pPr>
      <w:r>
        <w:rPr>
          <w:sz w:val="32"/>
          <w:szCs w:val="32"/>
        </w:rPr>
        <w:t>Boutique sur place pour ac</w:t>
      </w:r>
      <w:r>
        <w:rPr>
          <w:color w:val="000000"/>
          <w:sz w:val="32"/>
          <w:szCs w:val="32"/>
        </w:rPr>
        <w:t xml:space="preserve">hats d’items promotionnels et vêtements </w:t>
      </w:r>
      <w:r>
        <w:rPr>
          <w:sz w:val="32"/>
          <w:szCs w:val="32"/>
        </w:rPr>
        <w:t>de</w:t>
      </w:r>
      <w:r>
        <w:rPr>
          <w:color w:val="000000"/>
          <w:sz w:val="32"/>
          <w:szCs w:val="32"/>
        </w:rPr>
        <w:t xml:space="preserve"> </w:t>
      </w:r>
      <w:r>
        <w:rPr>
          <w:sz w:val="32"/>
          <w:szCs w:val="32"/>
        </w:rPr>
        <w:t>r</w:t>
      </w:r>
      <w:r>
        <w:rPr>
          <w:color w:val="000000"/>
          <w:sz w:val="32"/>
          <w:szCs w:val="32"/>
        </w:rPr>
        <w:t>inguette</w:t>
      </w:r>
    </w:p>
    <w:p w14:paraId="0F9397DA" w14:textId="77777777" w:rsidR="00B36793" w:rsidRDefault="00221B91">
      <w:pPr>
        <w:numPr>
          <w:ilvl w:val="0"/>
          <w:numId w:val="4"/>
        </w:numPr>
        <w:pBdr>
          <w:top w:val="nil"/>
          <w:left w:val="nil"/>
          <w:bottom w:val="nil"/>
          <w:right w:val="nil"/>
          <w:between w:val="nil"/>
        </w:pBdr>
        <w:rPr>
          <w:color w:val="000000"/>
          <w:sz w:val="32"/>
          <w:szCs w:val="32"/>
          <w:u w:val="single"/>
        </w:rPr>
      </w:pPr>
      <w:r>
        <w:rPr>
          <w:color w:val="000000"/>
          <w:sz w:val="32"/>
          <w:szCs w:val="32"/>
        </w:rPr>
        <w:t>Activités et tirages tout au long de ce week-end</w:t>
      </w:r>
    </w:p>
    <w:p w14:paraId="7519BC94" w14:textId="77777777" w:rsidR="00221B91" w:rsidRDefault="00221B91">
      <w:pPr>
        <w:spacing w:after="200"/>
        <w:rPr>
          <w:b/>
          <w:sz w:val="32"/>
          <w:szCs w:val="32"/>
          <w:u w:val="single"/>
        </w:rPr>
      </w:pPr>
    </w:p>
    <w:p w14:paraId="570753CD" w14:textId="254A34F0" w:rsidR="00221B91" w:rsidRPr="00221B91" w:rsidRDefault="00221B91" w:rsidP="00221B91">
      <w:pPr>
        <w:spacing w:after="200"/>
        <w:rPr>
          <w:b/>
          <w:sz w:val="32"/>
          <w:szCs w:val="32"/>
          <w:u w:val="single"/>
        </w:rPr>
      </w:pPr>
      <w:r>
        <w:rPr>
          <w:b/>
          <w:sz w:val="32"/>
          <w:szCs w:val="32"/>
          <w:u w:val="single"/>
        </w:rPr>
        <w:t>RAPPELS IMPORTANTS AVANT LE TOURNOI</w:t>
      </w:r>
    </w:p>
    <w:p w14:paraId="1B7205CE" w14:textId="77777777" w:rsidR="00221B91" w:rsidRPr="00221B91" w:rsidRDefault="00221B91" w:rsidP="00221B91">
      <w:pPr>
        <w:spacing w:after="200"/>
        <w:rPr>
          <w:bCs/>
          <w:sz w:val="32"/>
          <w:szCs w:val="32"/>
        </w:rPr>
      </w:pPr>
      <w:r w:rsidRPr="00221B91">
        <w:rPr>
          <w:bCs/>
          <w:sz w:val="32"/>
          <w:szCs w:val="32"/>
        </w:rPr>
        <w:t>À l’approche du tournoi de Ringuette-Gatineau, nous souhaitons vous rappeler quelques éléments essentiels afin d’assurer le bon déroulement de l’événement.</w:t>
      </w:r>
    </w:p>
    <w:p w14:paraId="00557E71" w14:textId="77777777" w:rsidR="00221B91" w:rsidRPr="00221B91" w:rsidRDefault="00221B91" w:rsidP="00221B91">
      <w:pPr>
        <w:spacing w:after="200"/>
        <w:rPr>
          <w:b/>
          <w:sz w:val="32"/>
          <w:szCs w:val="32"/>
        </w:rPr>
      </w:pPr>
    </w:p>
    <w:p w14:paraId="6AE056EB" w14:textId="77777777" w:rsidR="00221B91" w:rsidRPr="00221B91" w:rsidRDefault="00221B91" w:rsidP="00221B91">
      <w:pPr>
        <w:spacing w:after="200"/>
        <w:rPr>
          <w:b/>
          <w:sz w:val="32"/>
          <w:szCs w:val="32"/>
        </w:rPr>
      </w:pPr>
      <w:r w:rsidRPr="00221B91">
        <w:rPr>
          <w:b/>
          <w:sz w:val="32"/>
          <w:szCs w:val="32"/>
        </w:rPr>
        <w:lastRenderedPageBreak/>
        <w:t>1. Formulaire d’information – premier match</w:t>
      </w:r>
    </w:p>
    <w:p w14:paraId="3B73531C" w14:textId="77777777" w:rsidR="00221B91" w:rsidRPr="00221B91" w:rsidRDefault="00221B91" w:rsidP="00221B91">
      <w:pPr>
        <w:spacing w:after="200"/>
        <w:rPr>
          <w:bCs/>
          <w:sz w:val="32"/>
          <w:szCs w:val="32"/>
        </w:rPr>
      </w:pPr>
      <w:r w:rsidRPr="00221B91">
        <w:rPr>
          <w:bCs/>
          <w:sz w:val="32"/>
          <w:szCs w:val="32"/>
        </w:rPr>
        <w:t>Lors de votre premier match, nous vous demandons de remplir le formulaire d’information d’équipe. Ce formulaire permet à l’organisation d’avoir vos coordonnées de contact en cas de retard, d’ajustement d’horaire ou de toute autre communication urgente.</w:t>
      </w:r>
    </w:p>
    <w:p w14:paraId="52482406" w14:textId="77777777" w:rsidR="00221B91" w:rsidRPr="00221B91" w:rsidRDefault="00221B91" w:rsidP="00221B91">
      <w:pPr>
        <w:spacing w:after="200"/>
        <w:rPr>
          <w:b/>
          <w:sz w:val="32"/>
          <w:szCs w:val="32"/>
        </w:rPr>
      </w:pPr>
    </w:p>
    <w:p w14:paraId="349AE5A1" w14:textId="77777777" w:rsidR="00221B91" w:rsidRPr="00221B91" w:rsidRDefault="00221B91" w:rsidP="00221B91">
      <w:pPr>
        <w:spacing w:after="200"/>
        <w:rPr>
          <w:b/>
          <w:sz w:val="32"/>
          <w:szCs w:val="32"/>
        </w:rPr>
      </w:pPr>
      <w:r w:rsidRPr="00221B91">
        <w:rPr>
          <w:b/>
          <w:sz w:val="32"/>
          <w:szCs w:val="32"/>
        </w:rPr>
        <w:t>2. Accréditations et arrivée au tournoi</w:t>
      </w:r>
    </w:p>
    <w:p w14:paraId="35681719" w14:textId="77777777" w:rsidR="00221B91" w:rsidRPr="00221B91" w:rsidRDefault="00221B91" w:rsidP="00221B91">
      <w:pPr>
        <w:spacing w:after="200"/>
        <w:rPr>
          <w:bCs/>
          <w:sz w:val="32"/>
          <w:szCs w:val="32"/>
        </w:rPr>
      </w:pPr>
      <w:r w:rsidRPr="00221B91">
        <w:rPr>
          <w:bCs/>
          <w:sz w:val="32"/>
          <w:szCs w:val="32"/>
        </w:rPr>
        <w:t>Tous les membres de l’équipe d’entraîneurs qui prendront place sur le banc — incluant les entraîneurs, entraîneurs adjoints et tout le personnel de soutien — doivent avoir en main leur accréditation et la présenter au registrariat du tournoi, situé en haut, dans le couloir près des salles de bain, au moins 30 minutes avant le début de leur premier match.</w:t>
      </w:r>
    </w:p>
    <w:p w14:paraId="754AEA1A" w14:textId="77777777" w:rsidR="00221B91" w:rsidRDefault="00221B91" w:rsidP="00221B91">
      <w:pPr>
        <w:spacing w:after="200"/>
        <w:rPr>
          <w:bCs/>
          <w:sz w:val="32"/>
          <w:szCs w:val="32"/>
        </w:rPr>
      </w:pPr>
      <w:r w:rsidRPr="00221B91">
        <w:rPr>
          <w:bCs/>
          <w:sz w:val="32"/>
          <w:szCs w:val="32"/>
        </w:rPr>
        <w:t>Un bracelet d’identification vous sera remis après la vérification de vos accréditations au registrariat. Ce bracelet devra être porté pendant toute la durée du tournoi.</w:t>
      </w:r>
    </w:p>
    <w:p w14:paraId="1CE57AF1" w14:textId="77777777" w:rsidR="00221B91" w:rsidRPr="00221B91" w:rsidRDefault="00221B91" w:rsidP="00221B91">
      <w:pPr>
        <w:spacing w:before="120" w:after="200"/>
        <w:jc w:val="both"/>
        <w:rPr>
          <w:sz w:val="32"/>
          <w:szCs w:val="32"/>
        </w:rPr>
      </w:pPr>
      <w:r w:rsidRPr="00221B91">
        <w:rPr>
          <w:sz w:val="32"/>
          <w:szCs w:val="32"/>
        </w:rPr>
        <w:t xml:space="preserve">Vous avez la responsabilité de fournir les documents requis pour être derrière le banc. Vous devez imprimer votre casier sur le site </w:t>
      </w:r>
      <w:hyperlink r:id="rId46">
        <w:r w:rsidRPr="00221B91">
          <w:rPr>
            <w:color w:val="0000FF"/>
            <w:sz w:val="32"/>
            <w:szCs w:val="32"/>
            <w:u w:val="single"/>
          </w:rPr>
          <w:t>www.coach.ca</w:t>
        </w:r>
      </w:hyperlink>
      <w:r w:rsidRPr="00221B91">
        <w:rPr>
          <w:sz w:val="32"/>
          <w:szCs w:val="32"/>
        </w:rPr>
        <w:t xml:space="preserve"> et avoir votre carte d'identité d'entraîneur avec vous ainsi que votre carton d’équipe (TRF en Ontario). </w:t>
      </w:r>
    </w:p>
    <w:p w14:paraId="2AAA36E2" w14:textId="77777777" w:rsidR="00221B91" w:rsidRPr="00221B91" w:rsidRDefault="00221B91" w:rsidP="00221B91">
      <w:pPr>
        <w:spacing w:before="120" w:after="200"/>
        <w:jc w:val="both"/>
        <w:rPr>
          <w:sz w:val="32"/>
          <w:szCs w:val="32"/>
        </w:rPr>
      </w:pPr>
      <w:r w:rsidRPr="00221B91">
        <w:rPr>
          <w:sz w:val="32"/>
          <w:szCs w:val="32"/>
        </w:rPr>
        <w:t>Les équipes doivent arriver au moins 45 minutes avant leur partie. Le comité du tournoi recommande que les équipes arrivent 1 heure à l’avance car certaines parties pourraient commencer 15 minutes plus tôt que prévu. Pour la première partie, nous demandons aux équipes d’arriver au moins 1h15 d’avance pour vérifier tous les documents.</w:t>
      </w:r>
    </w:p>
    <w:p w14:paraId="5F0852F1" w14:textId="77777777" w:rsidR="00221B91" w:rsidRPr="00221B91" w:rsidRDefault="00221B91" w:rsidP="00221B91">
      <w:pPr>
        <w:spacing w:before="120" w:after="200"/>
        <w:jc w:val="both"/>
        <w:rPr>
          <w:sz w:val="32"/>
          <w:szCs w:val="32"/>
        </w:rPr>
      </w:pPr>
      <w:r w:rsidRPr="00221B91">
        <w:rPr>
          <w:sz w:val="32"/>
          <w:szCs w:val="32"/>
        </w:rPr>
        <w:lastRenderedPageBreak/>
        <w:t xml:space="preserve">N’oubliez pas, une fois que vous avez reçu une confirmation d’inscription approuvée, </w:t>
      </w:r>
      <w:proofErr w:type="gramStart"/>
      <w:r w:rsidRPr="00221B91">
        <w:rPr>
          <w:sz w:val="32"/>
          <w:szCs w:val="32"/>
        </w:rPr>
        <w:t>de  retourner</w:t>
      </w:r>
      <w:proofErr w:type="gramEnd"/>
      <w:r w:rsidRPr="00221B91">
        <w:rPr>
          <w:sz w:val="32"/>
          <w:szCs w:val="32"/>
        </w:rPr>
        <w:t xml:space="preserve"> dans l’application pour y ajouter la liste des joueuses. </w:t>
      </w:r>
    </w:p>
    <w:p w14:paraId="6ECF1D91" w14:textId="77777777" w:rsidR="00221B91" w:rsidRPr="00221B91" w:rsidRDefault="00221B91" w:rsidP="00221B91">
      <w:pPr>
        <w:spacing w:after="200"/>
        <w:rPr>
          <w:b/>
          <w:sz w:val="32"/>
          <w:szCs w:val="32"/>
        </w:rPr>
      </w:pPr>
      <w:r w:rsidRPr="00221B91">
        <w:rPr>
          <w:b/>
          <w:sz w:val="32"/>
          <w:szCs w:val="32"/>
        </w:rPr>
        <w:t>3. Identification des joueuses avant chaque match</w:t>
      </w:r>
    </w:p>
    <w:p w14:paraId="1AAE3485" w14:textId="77777777" w:rsidR="00221B91" w:rsidRPr="00221B91" w:rsidRDefault="00221B91" w:rsidP="00221B91">
      <w:pPr>
        <w:spacing w:after="200"/>
        <w:rPr>
          <w:bCs/>
          <w:sz w:val="32"/>
          <w:szCs w:val="32"/>
        </w:rPr>
      </w:pPr>
      <w:r w:rsidRPr="00221B91">
        <w:rPr>
          <w:bCs/>
          <w:sz w:val="32"/>
          <w:szCs w:val="32"/>
        </w:rPr>
        <w:t>Les joueuses doivent être prêtes à se faire identifier par un membre bénévole du comité organisateur au moins 20 minutes avant chaque match. Merci de collaborer avec les bénévoles sur place afin de faciliter cette étape importante.</w:t>
      </w:r>
    </w:p>
    <w:p w14:paraId="640710DD" w14:textId="77777777" w:rsidR="00B36793" w:rsidRDefault="00221B91">
      <w:pPr>
        <w:spacing w:before="360" w:line="240" w:lineRule="auto"/>
        <w:rPr>
          <w:sz w:val="18"/>
          <w:szCs w:val="18"/>
          <w:highlight w:val="yellow"/>
        </w:rPr>
      </w:pPr>
      <w:r>
        <w:rPr>
          <w:b/>
          <w:sz w:val="32"/>
          <w:szCs w:val="32"/>
          <w:u w:val="single"/>
        </w:rPr>
        <w:t xml:space="preserve">Règlements du </w:t>
      </w:r>
      <w:proofErr w:type="gramStart"/>
      <w:r>
        <w:rPr>
          <w:b/>
          <w:sz w:val="32"/>
          <w:szCs w:val="32"/>
          <w:u w:val="single"/>
        </w:rPr>
        <w:t>tournoi</w:t>
      </w:r>
      <w:r>
        <w:rPr>
          <w:sz w:val="18"/>
          <w:szCs w:val="18"/>
        </w:rPr>
        <w:t xml:space="preserve">  (</w:t>
      </w:r>
      <w:proofErr w:type="gramEnd"/>
      <w:r>
        <w:rPr>
          <w:sz w:val="18"/>
          <w:szCs w:val="18"/>
        </w:rPr>
        <w:t>N</w:t>
      </w:r>
      <w:r>
        <w:rPr>
          <w:sz w:val="18"/>
          <w:szCs w:val="18"/>
          <w:vertAlign w:val="superscript"/>
        </w:rPr>
        <w:t>o</w:t>
      </w:r>
      <w:r>
        <w:rPr>
          <w:sz w:val="18"/>
          <w:szCs w:val="18"/>
        </w:rPr>
        <w:t xml:space="preserve"> d’accréditation : TN2526-06</w:t>
      </w:r>
    </w:p>
    <w:p w14:paraId="7E1EE20C" w14:textId="77777777" w:rsidR="00B36793" w:rsidRDefault="00221B91">
      <w:pPr>
        <w:spacing w:line="240" w:lineRule="auto"/>
        <w:jc w:val="both"/>
        <w:rPr>
          <w:sz w:val="24"/>
          <w:szCs w:val="24"/>
        </w:rPr>
      </w:pPr>
      <w:r>
        <w:rPr>
          <w:sz w:val="18"/>
          <w:szCs w:val="18"/>
          <w:highlight w:val="yellow"/>
        </w:rPr>
        <w:br/>
      </w:r>
      <w:r>
        <w:rPr>
          <w:sz w:val="24"/>
          <w:szCs w:val="24"/>
        </w:rPr>
        <w:t xml:space="preserve">Les règlements du tournoi s'appuient sur les règlements de Ringuette Québec. </w:t>
      </w:r>
    </w:p>
    <w:p w14:paraId="01D2D88E" w14:textId="77777777" w:rsidR="00B36793" w:rsidRDefault="00221B91">
      <w:pPr>
        <w:spacing w:line="240" w:lineRule="auto"/>
        <w:jc w:val="both"/>
        <w:rPr>
          <w:sz w:val="24"/>
          <w:szCs w:val="24"/>
        </w:rPr>
      </w:pPr>
      <w:r>
        <w:rPr>
          <w:sz w:val="24"/>
          <w:szCs w:val="24"/>
        </w:rPr>
        <w:t xml:space="preserve">À titre de référence, vous trouverez l'essentiel de l'information sur le site Web de </w:t>
      </w:r>
      <w:proofErr w:type="spellStart"/>
      <w:r>
        <w:rPr>
          <w:sz w:val="24"/>
          <w:szCs w:val="24"/>
        </w:rPr>
        <w:t>P</w:t>
      </w:r>
      <w:hyperlink r:id="rId47">
        <w:r>
          <w:rPr>
            <w:color w:val="0000FF"/>
            <w:sz w:val="24"/>
            <w:szCs w:val="24"/>
            <w:u w:val="single"/>
          </w:rPr>
          <w:t>lanitournoi</w:t>
        </w:r>
        <w:proofErr w:type="spellEnd"/>
      </w:hyperlink>
      <w:r>
        <w:rPr>
          <w:sz w:val="24"/>
          <w:szCs w:val="24"/>
        </w:rPr>
        <w:t>.</w:t>
      </w:r>
    </w:p>
    <w:p w14:paraId="10CA6C2C" w14:textId="77777777" w:rsidR="00B36793" w:rsidRDefault="00B36793">
      <w:pPr>
        <w:spacing w:line="240" w:lineRule="auto"/>
        <w:jc w:val="both"/>
        <w:rPr>
          <w:sz w:val="24"/>
          <w:szCs w:val="24"/>
        </w:rPr>
      </w:pPr>
    </w:p>
    <w:p w14:paraId="40A48A63" w14:textId="77777777" w:rsidR="00B36793" w:rsidRDefault="00B36793">
      <w:pPr>
        <w:spacing w:line="240" w:lineRule="auto"/>
        <w:rPr>
          <w:sz w:val="24"/>
          <w:szCs w:val="24"/>
        </w:rPr>
      </w:pPr>
    </w:p>
    <w:p w14:paraId="035DBD81" w14:textId="77777777" w:rsidR="00B36793" w:rsidRDefault="00221B91">
      <w:pPr>
        <w:spacing w:line="240" w:lineRule="auto"/>
        <w:rPr>
          <w:sz w:val="24"/>
          <w:szCs w:val="24"/>
        </w:rPr>
      </w:pPr>
      <w:r>
        <w:rPr>
          <w:b/>
          <w:sz w:val="24"/>
          <w:szCs w:val="24"/>
          <w:u w:val="single"/>
        </w:rPr>
        <w:t>Aucun protêt</w:t>
      </w:r>
      <w:r>
        <w:rPr>
          <w:sz w:val="24"/>
          <w:szCs w:val="24"/>
        </w:rPr>
        <w:t xml:space="preserve"> ne sera recevable durant le tournoi et les décisions de l'arbitre seront finales. </w:t>
      </w:r>
    </w:p>
    <w:p w14:paraId="3E3BA08E" w14:textId="77777777" w:rsidR="00B36793" w:rsidRDefault="00B36793">
      <w:pPr>
        <w:spacing w:line="240" w:lineRule="auto"/>
        <w:rPr>
          <w:sz w:val="24"/>
          <w:szCs w:val="24"/>
        </w:rPr>
      </w:pPr>
    </w:p>
    <w:p w14:paraId="108B4540" w14:textId="77777777" w:rsidR="00B36793" w:rsidRDefault="00221B91">
      <w:pPr>
        <w:spacing w:before="360" w:line="240" w:lineRule="auto"/>
        <w:rPr>
          <w:b/>
          <w:sz w:val="32"/>
          <w:szCs w:val="32"/>
          <w:u w:val="single"/>
        </w:rPr>
      </w:pPr>
      <w:r>
        <w:rPr>
          <w:b/>
          <w:sz w:val="32"/>
          <w:szCs w:val="32"/>
          <w:u w:val="single"/>
        </w:rPr>
        <w:t>Frais d'admission durant le tournoi</w:t>
      </w:r>
    </w:p>
    <w:p w14:paraId="49EC5DAC" w14:textId="77777777" w:rsidR="00B36793" w:rsidRDefault="00B36793">
      <w:pPr>
        <w:spacing w:line="240" w:lineRule="auto"/>
        <w:rPr>
          <w:sz w:val="24"/>
          <w:szCs w:val="24"/>
        </w:rPr>
      </w:pPr>
    </w:p>
    <w:p w14:paraId="0BD27CE2" w14:textId="77777777" w:rsidR="00B36793" w:rsidRDefault="00221B91">
      <w:pPr>
        <w:spacing w:line="240" w:lineRule="auto"/>
        <w:jc w:val="both"/>
        <w:rPr>
          <w:b/>
          <w:sz w:val="24"/>
          <w:szCs w:val="24"/>
        </w:rPr>
      </w:pPr>
      <w:r>
        <w:rPr>
          <w:b/>
          <w:sz w:val="24"/>
          <w:szCs w:val="24"/>
        </w:rPr>
        <w:t xml:space="preserve">IMPORTANT : </w:t>
      </w:r>
    </w:p>
    <w:p w14:paraId="250DA512" w14:textId="77777777" w:rsidR="00B36793" w:rsidRDefault="00221B91">
      <w:pPr>
        <w:spacing w:line="240" w:lineRule="auto"/>
        <w:jc w:val="both"/>
        <w:rPr>
          <w:b/>
          <w:sz w:val="24"/>
          <w:szCs w:val="24"/>
        </w:rPr>
      </w:pPr>
      <w:r>
        <w:rPr>
          <w:b/>
          <w:sz w:val="24"/>
          <w:szCs w:val="24"/>
        </w:rPr>
        <w:t xml:space="preserve">Le personnel entraîneur comprenant également le ou les gérant(e)s d'équipe ainsi que les joueuses qui pourront accéder librement aux divers sites. </w:t>
      </w:r>
    </w:p>
    <w:p w14:paraId="17827B82" w14:textId="77777777" w:rsidR="00B36793" w:rsidRDefault="00B36793">
      <w:pPr>
        <w:spacing w:line="240" w:lineRule="auto"/>
        <w:jc w:val="both"/>
        <w:rPr>
          <w:sz w:val="24"/>
          <w:szCs w:val="24"/>
        </w:rPr>
      </w:pPr>
    </w:p>
    <w:p w14:paraId="03C8E726" w14:textId="77777777" w:rsidR="00B36793" w:rsidRDefault="00221B91">
      <w:pPr>
        <w:spacing w:line="240" w:lineRule="auto"/>
        <w:jc w:val="both"/>
        <w:rPr>
          <w:sz w:val="24"/>
          <w:szCs w:val="24"/>
        </w:rPr>
      </w:pPr>
      <w:r>
        <w:rPr>
          <w:sz w:val="24"/>
          <w:szCs w:val="24"/>
        </w:rPr>
        <w:t>Les visiteurs incluant les parents devront payer des frais d'entrée (18 ans et +).</w:t>
      </w:r>
    </w:p>
    <w:p w14:paraId="4D5843C4" w14:textId="77777777" w:rsidR="00B36793" w:rsidRDefault="00B36793">
      <w:pPr>
        <w:spacing w:line="240" w:lineRule="auto"/>
        <w:jc w:val="both"/>
        <w:rPr>
          <w:sz w:val="24"/>
          <w:szCs w:val="24"/>
        </w:rPr>
      </w:pPr>
    </w:p>
    <w:p w14:paraId="4E2CA16D" w14:textId="77777777" w:rsidR="00B36793" w:rsidRDefault="00221B91">
      <w:pPr>
        <w:spacing w:line="240" w:lineRule="auto"/>
        <w:jc w:val="both"/>
        <w:rPr>
          <w:sz w:val="24"/>
          <w:szCs w:val="24"/>
        </w:rPr>
      </w:pPr>
      <w:r>
        <w:rPr>
          <w:sz w:val="24"/>
          <w:szCs w:val="24"/>
        </w:rPr>
        <w:t xml:space="preserve">Les frais d'admission ont été établis selon deux tarifs : </w:t>
      </w:r>
    </w:p>
    <w:p w14:paraId="2139A9AB" w14:textId="37CCE449" w:rsidR="00B36793" w:rsidRDefault="00221B91">
      <w:pPr>
        <w:spacing w:line="240" w:lineRule="auto"/>
        <w:jc w:val="both"/>
        <w:rPr>
          <w:sz w:val="24"/>
          <w:szCs w:val="24"/>
        </w:rPr>
      </w:pPr>
      <w:r>
        <w:rPr>
          <w:sz w:val="24"/>
          <w:szCs w:val="24"/>
        </w:rPr>
        <w:t>Accès quotidien</w:t>
      </w:r>
      <w:r>
        <w:rPr>
          <w:b/>
          <w:sz w:val="24"/>
          <w:szCs w:val="24"/>
        </w:rPr>
        <w:t xml:space="preserve"> (6</w:t>
      </w:r>
      <w:r>
        <w:rPr>
          <w:b/>
          <w:sz w:val="24"/>
          <w:szCs w:val="24"/>
        </w:rPr>
        <w:t xml:space="preserve">$) </w:t>
      </w:r>
      <w:r>
        <w:rPr>
          <w:sz w:val="24"/>
          <w:szCs w:val="24"/>
        </w:rPr>
        <w:t xml:space="preserve">– mercredi, jeudi et dimanche, </w:t>
      </w:r>
    </w:p>
    <w:p w14:paraId="3C2EBB25" w14:textId="766C6789" w:rsidR="00B36793" w:rsidRDefault="00221B91">
      <w:pPr>
        <w:spacing w:line="240" w:lineRule="auto"/>
        <w:jc w:val="both"/>
        <w:rPr>
          <w:sz w:val="24"/>
          <w:szCs w:val="24"/>
        </w:rPr>
      </w:pPr>
      <w:r>
        <w:rPr>
          <w:sz w:val="24"/>
          <w:szCs w:val="24"/>
        </w:rPr>
        <w:t xml:space="preserve">Accès quotidien </w:t>
      </w:r>
      <w:r>
        <w:rPr>
          <w:b/>
          <w:sz w:val="24"/>
          <w:szCs w:val="24"/>
        </w:rPr>
        <w:t>(8</w:t>
      </w:r>
      <w:r>
        <w:rPr>
          <w:b/>
          <w:sz w:val="24"/>
          <w:szCs w:val="24"/>
        </w:rPr>
        <w:t>$)</w:t>
      </w:r>
      <w:r>
        <w:rPr>
          <w:sz w:val="24"/>
          <w:szCs w:val="24"/>
        </w:rPr>
        <w:t xml:space="preserve"> – vendredi, samedi,</w:t>
      </w:r>
      <w:r>
        <w:rPr>
          <w:sz w:val="24"/>
          <w:szCs w:val="24"/>
        </w:rPr>
        <w:t xml:space="preserve"> </w:t>
      </w:r>
    </w:p>
    <w:p w14:paraId="67CE52DB" w14:textId="498DF422" w:rsidR="00B36793" w:rsidRDefault="00221B91">
      <w:pPr>
        <w:spacing w:line="240" w:lineRule="auto"/>
        <w:jc w:val="both"/>
        <w:rPr>
          <w:sz w:val="24"/>
          <w:szCs w:val="24"/>
        </w:rPr>
      </w:pPr>
      <w:r>
        <w:rPr>
          <w:sz w:val="24"/>
          <w:szCs w:val="24"/>
        </w:rPr>
        <w:t xml:space="preserve">Accès illimité - bracelet week-end </w:t>
      </w:r>
      <w:r>
        <w:rPr>
          <w:b/>
          <w:sz w:val="24"/>
          <w:szCs w:val="24"/>
        </w:rPr>
        <w:t>(16</w:t>
      </w:r>
      <w:r>
        <w:rPr>
          <w:b/>
          <w:sz w:val="24"/>
          <w:szCs w:val="24"/>
        </w:rPr>
        <w:t>$)</w:t>
      </w:r>
    </w:p>
    <w:p w14:paraId="714D8248" w14:textId="77777777" w:rsidR="00B36793" w:rsidRDefault="00B36793">
      <w:pPr>
        <w:spacing w:line="240" w:lineRule="auto"/>
        <w:jc w:val="both"/>
        <w:rPr>
          <w:sz w:val="24"/>
          <w:szCs w:val="24"/>
        </w:rPr>
      </w:pPr>
    </w:p>
    <w:p w14:paraId="458C057C" w14:textId="77777777" w:rsidR="00B36793" w:rsidRDefault="00B36793">
      <w:pPr>
        <w:spacing w:before="360" w:line="240" w:lineRule="auto"/>
        <w:rPr>
          <w:sz w:val="24"/>
          <w:szCs w:val="24"/>
        </w:rPr>
      </w:pPr>
    </w:p>
    <w:p w14:paraId="27BB2D4E" w14:textId="77777777" w:rsidR="00B36793" w:rsidRDefault="00221B91">
      <w:pPr>
        <w:spacing w:line="240" w:lineRule="auto"/>
        <w:jc w:val="both"/>
        <w:rPr>
          <w:sz w:val="24"/>
          <w:szCs w:val="24"/>
        </w:rPr>
      </w:pPr>
      <w:r>
        <w:br w:type="page"/>
      </w:r>
    </w:p>
    <w:p w14:paraId="52C5D935" w14:textId="77777777" w:rsidR="00B36793" w:rsidRDefault="00221B91">
      <w:pPr>
        <w:spacing w:line="240" w:lineRule="auto"/>
        <w:jc w:val="both"/>
        <w:rPr>
          <w:b/>
          <w:sz w:val="36"/>
          <w:szCs w:val="36"/>
        </w:rPr>
      </w:pPr>
      <w:r>
        <w:rPr>
          <w:b/>
          <w:sz w:val="36"/>
          <w:szCs w:val="36"/>
        </w:rPr>
        <w:lastRenderedPageBreak/>
        <w:t>Nous vous souhaitons la bienvenue en Outaouais!</w:t>
      </w:r>
    </w:p>
    <w:p w14:paraId="0B2AB839" w14:textId="77777777" w:rsidR="00B36793" w:rsidRDefault="00B36793">
      <w:pPr>
        <w:spacing w:line="240" w:lineRule="auto"/>
        <w:jc w:val="both"/>
        <w:rPr>
          <w:b/>
          <w:sz w:val="36"/>
          <w:szCs w:val="36"/>
        </w:rPr>
      </w:pPr>
    </w:p>
    <w:p w14:paraId="00EA20C0" w14:textId="77777777" w:rsidR="00B36793" w:rsidRDefault="00221B91">
      <w:pPr>
        <w:spacing w:after="200"/>
        <w:jc w:val="both"/>
        <w:rPr>
          <w:b/>
          <w:sz w:val="24"/>
          <w:szCs w:val="24"/>
        </w:rPr>
      </w:pPr>
      <w:r>
        <w:rPr>
          <w:sz w:val="24"/>
          <w:szCs w:val="24"/>
        </w:rPr>
        <w:t xml:space="preserve">Le Tournoi de Ringuette de Gatineau se tiendra dans deux complexes situés dans un rayon d'environ 10 km. Le Centre Slush </w:t>
      </w:r>
      <w:proofErr w:type="spellStart"/>
      <w:r>
        <w:rPr>
          <w:sz w:val="24"/>
          <w:szCs w:val="24"/>
        </w:rPr>
        <w:t>Puppie</w:t>
      </w:r>
      <w:proofErr w:type="spellEnd"/>
      <w:r>
        <w:rPr>
          <w:sz w:val="24"/>
          <w:szCs w:val="24"/>
        </w:rPr>
        <w:t xml:space="preserve"> a été identifié comme étant la centrale principale du tournoi où sera installé le registraire en chef. Chaque glace aura un registraire responsable d'accueillir et d'encadrer les équipes. Vous devrez enregistrer votre équipe à chaque partie et présenter votre carton d'équipe.</w:t>
      </w:r>
    </w:p>
    <w:tbl>
      <w:tblPr>
        <w:tblStyle w:val="af"/>
        <w:tblW w:w="8630"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71"/>
        <w:gridCol w:w="4359"/>
      </w:tblGrid>
      <w:tr w:rsidR="00B36793" w14:paraId="09D99A9D" w14:textId="77777777">
        <w:trPr>
          <w:cantSplit/>
          <w:tblHeader/>
        </w:trPr>
        <w:tc>
          <w:tcPr>
            <w:tcW w:w="4271" w:type="dxa"/>
          </w:tcPr>
          <w:p w14:paraId="30F72883" w14:textId="77777777" w:rsidR="00B36793" w:rsidRDefault="00221B91">
            <w:pPr>
              <w:jc w:val="center"/>
              <w:rPr>
                <w:b/>
                <w:sz w:val="24"/>
                <w:szCs w:val="24"/>
              </w:rPr>
            </w:pPr>
            <w:r>
              <w:rPr>
                <w:b/>
                <w:sz w:val="24"/>
                <w:szCs w:val="24"/>
              </w:rPr>
              <w:lastRenderedPageBreak/>
              <w:t>ARÉNAS</w:t>
            </w:r>
          </w:p>
        </w:tc>
        <w:tc>
          <w:tcPr>
            <w:tcW w:w="4359" w:type="dxa"/>
          </w:tcPr>
          <w:p w14:paraId="14D9FD5D" w14:textId="77777777" w:rsidR="00B36793" w:rsidRDefault="00221B91">
            <w:pPr>
              <w:jc w:val="center"/>
              <w:rPr>
                <w:b/>
                <w:sz w:val="24"/>
                <w:szCs w:val="24"/>
              </w:rPr>
            </w:pPr>
            <w:r>
              <w:rPr>
                <w:b/>
                <w:sz w:val="24"/>
                <w:szCs w:val="24"/>
              </w:rPr>
              <w:t>POINTS D'INTÉRÊT</w:t>
            </w:r>
          </w:p>
        </w:tc>
      </w:tr>
      <w:tr w:rsidR="00B36793" w14:paraId="5E897DB0" w14:textId="77777777">
        <w:trPr>
          <w:cantSplit/>
          <w:tblHeader/>
        </w:trPr>
        <w:tc>
          <w:tcPr>
            <w:tcW w:w="4271" w:type="dxa"/>
          </w:tcPr>
          <w:p w14:paraId="7C0D2F3E" w14:textId="77777777" w:rsidR="00B36793" w:rsidRDefault="00221B91">
            <w:pPr>
              <w:rPr>
                <w:b/>
                <w:sz w:val="24"/>
                <w:szCs w:val="24"/>
              </w:rPr>
            </w:pPr>
            <w:r>
              <w:rPr>
                <w:b/>
                <w:sz w:val="24"/>
                <w:szCs w:val="24"/>
              </w:rPr>
              <w:t xml:space="preserve">Centre Slush </w:t>
            </w:r>
            <w:proofErr w:type="spellStart"/>
            <w:r>
              <w:rPr>
                <w:b/>
                <w:sz w:val="24"/>
                <w:szCs w:val="24"/>
              </w:rPr>
              <w:t>Puppie</w:t>
            </w:r>
            <w:proofErr w:type="spellEnd"/>
          </w:p>
          <w:p w14:paraId="20DA5A8B" w14:textId="77777777" w:rsidR="00B36793" w:rsidRDefault="00221B91">
            <w:pPr>
              <w:rPr>
                <w:sz w:val="24"/>
                <w:szCs w:val="24"/>
              </w:rPr>
            </w:pPr>
            <w:r>
              <w:rPr>
                <w:sz w:val="24"/>
                <w:szCs w:val="24"/>
              </w:rPr>
              <w:t>500, de la Cité</w:t>
            </w:r>
          </w:p>
          <w:p w14:paraId="73D04FD9" w14:textId="77777777" w:rsidR="00B36793" w:rsidRDefault="00221B91">
            <w:pPr>
              <w:rPr>
                <w:sz w:val="24"/>
                <w:szCs w:val="24"/>
              </w:rPr>
            </w:pPr>
            <w:r>
              <w:rPr>
                <w:sz w:val="24"/>
                <w:szCs w:val="24"/>
              </w:rPr>
              <w:t>Gatineau, QC</w:t>
            </w:r>
          </w:p>
          <w:p w14:paraId="1994315E" w14:textId="77777777" w:rsidR="00B36793" w:rsidRDefault="00221B91">
            <w:pPr>
              <w:rPr>
                <w:sz w:val="24"/>
                <w:szCs w:val="24"/>
              </w:rPr>
            </w:pPr>
            <w:r>
              <w:rPr>
                <w:sz w:val="24"/>
                <w:szCs w:val="24"/>
              </w:rPr>
              <w:t>J8T 0H3</w:t>
            </w:r>
          </w:p>
          <w:p w14:paraId="6536AE99" w14:textId="77777777" w:rsidR="00B36793" w:rsidRDefault="00B36793">
            <w:pPr>
              <w:rPr>
                <w:b/>
                <w:sz w:val="24"/>
                <w:szCs w:val="24"/>
              </w:rPr>
            </w:pPr>
          </w:p>
        </w:tc>
        <w:tc>
          <w:tcPr>
            <w:tcW w:w="4359" w:type="dxa"/>
          </w:tcPr>
          <w:p w14:paraId="7DD52069" w14:textId="77777777" w:rsidR="00B36793" w:rsidRDefault="00B36793">
            <w:pPr>
              <w:jc w:val="center"/>
              <w:rPr>
                <w:b/>
                <w:sz w:val="24"/>
                <w:szCs w:val="24"/>
              </w:rPr>
            </w:pPr>
          </w:p>
          <w:p w14:paraId="74494D82" w14:textId="77777777" w:rsidR="00B36793" w:rsidRDefault="00221B91">
            <w:pPr>
              <w:jc w:val="center"/>
              <w:rPr>
                <w:b/>
                <w:sz w:val="24"/>
                <w:szCs w:val="24"/>
              </w:rPr>
            </w:pPr>
            <w:r>
              <w:rPr>
                <w:b/>
                <w:noProof/>
                <w:sz w:val="24"/>
                <w:szCs w:val="24"/>
              </w:rPr>
              <w:drawing>
                <wp:inline distT="114300" distB="114300" distL="114300" distR="114300" wp14:anchorId="3879BBD9" wp14:editId="312837B8">
                  <wp:extent cx="1385888" cy="1185759"/>
                  <wp:effectExtent l="0" t="0" r="0" b="0"/>
                  <wp:docPr id="116" name="image26.jpg"/>
                  <wp:cNvGraphicFramePr/>
                  <a:graphic xmlns:a="http://schemas.openxmlformats.org/drawingml/2006/main">
                    <a:graphicData uri="http://schemas.openxmlformats.org/drawingml/2006/picture">
                      <pic:pic xmlns:pic="http://schemas.openxmlformats.org/drawingml/2006/picture">
                        <pic:nvPicPr>
                          <pic:cNvPr id="0" name="image26.jpg"/>
                          <pic:cNvPicPr preferRelativeResize="0"/>
                        </pic:nvPicPr>
                        <pic:blipFill>
                          <a:blip r:embed="rId48"/>
                          <a:srcRect/>
                          <a:stretch>
                            <a:fillRect/>
                          </a:stretch>
                        </pic:blipFill>
                        <pic:spPr>
                          <a:xfrm>
                            <a:off x="0" y="0"/>
                            <a:ext cx="1385888" cy="1185759"/>
                          </a:xfrm>
                          <a:prstGeom prst="rect">
                            <a:avLst/>
                          </a:prstGeom>
                          <a:ln/>
                        </pic:spPr>
                      </pic:pic>
                    </a:graphicData>
                  </a:graphic>
                </wp:inline>
              </w:drawing>
            </w:r>
          </w:p>
          <w:p w14:paraId="3B2F6DB0" w14:textId="77777777" w:rsidR="00B36793" w:rsidRDefault="00B36793">
            <w:pPr>
              <w:tabs>
                <w:tab w:val="left" w:pos="1455"/>
              </w:tabs>
              <w:jc w:val="center"/>
              <w:rPr>
                <w:b/>
                <w:sz w:val="24"/>
                <w:szCs w:val="24"/>
              </w:rPr>
            </w:pPr>
          </w:p>
          <w:p w14:paraId="258FBD59" w14:textId="77777777" w:rsidR="00B36793" w:rsidRDefault="00B36793">
            <w:pPr>
              <w:tabs>
                <w:tab w:val="left" w:pos="1455"/>
              </w:tabs>
              <w:jc w:val="center"/>
              <w:rPr>
                <w:b/>
                <w:sz w:val="24"/>
                <w:szCs w:val="24"/>
              </w:rPr>
            </w:pPr>
          </w:p>
          <w:p w14:paraId="165FD2F4" w14:textId="77777777" w:rsidR="00B36793" w:rsidRDefault="00221B91">
            <w:pPr>
              <w:tabs>
                <w:tab w:val="left" w:pos="1455"/>
              </w:tabs>
              <w:jc w:val="center"/>
              <w:rPr>
                <w:b/>
                <w:sz w:val="24"/>
                <w:szCs w:val="24"/>
              </w:rPr>
            </w:pPr>
            <w:r>
              <w:rPr>
                <w:b/>
                <w:sz w:val="24"/>
                <w:szCs w:val="24"/>
                <w:highlight w:val="red"/>
              </w:rPr>
              <w:t>(</w:t>
            </w:r>
            <w:r>
              <w:rPr>
                <w:b/>
                <w:noProof/>
                <w:sz w:val="24"/>
                <w:szCs w:val="24"/>
              </w:rPr>
              <w:drawing>
                <wp:inline distT="0" distB="0" distL="0" distR="0" wp14:anchorId="6EEE570C" wp14:editId="488E52F5">
                  <wp:extent cx="1980248" cy="1800225"/>
                  <wp:effectExtent l="0" t="0" r="0" b="0"/>
                  <wp:docPr id="85"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1980248" cy="1800225"/>
                          </a:xfrm>
                          <a:prstGeom prst="rect">
                            <a:avLst/>
                          </a:prstGeom>
                          <a:ln/>
                        </pic:spPr>
                      </pic:pic>
                    </a:graphicData>
                  </a:graphic>
                </wp:inline>
              </w:drawing>
            </w:r>
          </w:p>
          <w:p w14:paraId="752CA963" w14:textId="77777777" w:rsidR="00B36793" w:rsidRDefault="00B36793">
            <w:pPr>
              <w:tabs>
                <w:tab w:val="left" w:pos="1455"/>
              </w:tabs>
              <w:jc w:val="center"/>
              <w:rPr>
                <w:b/>
                <w:sz w:val="24"/>
                <w:szCs w:val="24"/>
              </w:rPr>
            </w:pPr>
          </w:p>
          <w:p w14:paraId="4D6B377F" w14:textId="77777777" w:rsidR="00B36793" w:rsidRDefault="00B36793">
            <w:pPr>
              <w:tabs>
                <w:tab w:val="left" w:pos="1455"/>
              </w:tabs>
              <w:jc w:val="center"/>
              <w:rPr>
                <w:b/>
                <w:sz w:val="24"/>
                <w:szCs w:val="24"/>
              </w:rPr>
            </w:pPr>
          </w:p>
          <w:p w14:paraId="253CD8C8" w14:textId="77777777" w:rsidR="00B36793" w:rsidRDefault="00B36793">
            <w:pPr>
              <w:tabs>
                <w:tab w:val="left" w:pos="1455"/>
              </w:tabs>
              <w:jc w:val="center"/>
              <w:rPr>
                <w:b/>
                <w:sz w:val="24"/>
                <w:szCs w:val="24"/>
              </w:rPr>
            </w:pPr>
          </w:p>
          <w:p w14:paraId="2A553BBC" w14:textId="77777777" w:rsidR="00B36793" w:rsidRDefault="00B36793">
            <w:pPr>
              <w:tabs>
                <w:tab w:val="left" w:pos="1455"/>
              </w:tabs>
              <w:jc w:val="center"/>
              <w:rPr>
                <w:b/>
                <w:sz w:val="24"/>
                <w:szCs w:val="24"/>
              </w:rPr>
            </w:pPr>
          </w:p>
          <w:p w14:paraId="22E1754A" w14:textId="77777777" w:rsidR="00B36793" w:rsidRDefault="00221B91">
            <w:pPr>
              <w:tabs>
                <w:tab w:val="left" w:pos="1455"/>
              </w:tabs>
              <w:jc w:val="center"/>
              <w:rPr>
                <w:b/>
                <w:sz w:val="24"/>
                <w:szCs w:val="24"/>
              </w:rPr>
            </w:pPr>
            <w:r>
              <w:rPr>
                <w:noProof/>
                <w:sz w:val="24"/>
                <w:szCs w:val="24"/>
              </w:rPr>
              <w:drawing>
                <wp:inline distT="114300" distB="114300" distL="114300" distR="114300" wp14:anchorId="1711548D" wp14:editId="0EE56D02">
                  <wp:extent cx="2019300" cy="733425"/>
                  <wp:effectExtent l="0" t="0" r="0" b="0"/>
                  <wp:docPr id="86"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49"/>
                          <a:srcRect/>
                          <a:stretch>
                            <a:fillRect/>
                          </a:stretch>
                        </pic:blipFill>
                        <pic:spPr>
                          <a:xfrm>
                            <a:off x="0" y="0"/>
                            <a:ext cx="2019300" cy="733425"/>
                          </a:xfrm>
                          <a:prstGeom prst="rect">
                            <a:avLst/>
                          </a:prstGeom>
                          <a:ln/>
                        </pic:spPr>
                      </pic:pic>
                    </a:graphicData>
                  </a:graphic>
                </wp:inline>
              </w:drawing>
            </w:r>
          </w:p>
          <w:p w14:paraId="3E5D5121" w14:textId="77777777" w:rsidR="00B36793" w:rsidRDefault="00B36793">
            <w:pPr>
              <w:jc w:val="center"/>
              <w:rPr>
                <w:b/>
                <w:sz w:val="24"/>
                <w:szCs w:val="24"/>
              </w:rPr>
            </w:pPr>
          </w:p>
          <w:p w14:paraId="1CFE3023" w14:textId="77777777" w:rsidR="00B36793" w:rsidRDefault="00B36793">
            <w:pPr>
              <w:jc w:val="center"/>
              <w:rPr>
                <w:b/>
                <w:sz w:val="16"/>
                <w:szCs w:val="16"/>
              </w:rPr>
            </w:pPr>
          </w:p>
        </w:tc>
      </w:tr>
      <w:tr w:rsidR="00B36793" w14:paraId="5319ED73" w14:textId="77777777">
        <w:trPr>
          <w:cantSplit/>
          <w:tblHeader/>
        </w:trPr>
        <w:tc>
          <w:tcPr>
            <w:tcW w:w="4271" w:type="dxa"/>
          </w:tcPr>
          <w:p w14:paraId="5BA7B402" w14:textId="77777777" w:rsidR="00B36793" w:rsidRDefault="00221B91">
            <w:pPr>
              <w:rPr>
                <w:sz w:val="24"/>
                <w:szCs w:val="24"/>
                <w:u w:val="single"/>
              </w:rPr>
            </w:pPr>
            <w:hyperlink r:id="rId50">
              <w:r>
                <w:rPr>
                  <w:b/>
                  <w:sz w:val="24"/>
                  <w:szCs w:val="24"/>
                </w:rPr>
                <w:t xml:space="preserve">Complexe </w:t>
              </w:r>
              <w:proofErr w:type="spellStart"/>
              <w:r>
                <w:rPr>
                  <w:b/>
                  <w:sz w:val="24"/>
                  <w:szCs w:val="24"/>
                </w:rPr>
                <w:t>Branchaud</w:t>
              </w:r>
              <w:proofErr w:type="spellEnd"/>
              <w:r>
                <w:rPr>
                  <w:b/>
                  <w:sz w:val="24"/>
                  <w:szCs w:val="24"/>
                </w:rPr>
                <w:t>-Brière</w:t>
              </w:r>
            </w:hyperlink>
            <w:hyperlink r:id="rId51">
              <w:r>
                <w:rPr>
                  <w:sz w:val="24"/>
                  <w:szCs w:val="24"/>
                </w:rPr>
                <w:t xml:space="preserve"> </w:t>
              </w:r>
              <w:r>
                <w:rPr>
                  <w:sz w:val="24"/>
                  <w:szCs w:val="24"/>
                </w:rPr>
                <w:br/>
              </w:r>
            </w:hyperlink>
            <w:r>
              <w:fldChar w:fldCharType="begin"/>
            </w:r>
            <w:r>
              <w:instrText xml:space="preserve"> HYPERLINK "https://site3358.goalline.ca/venue.php?venue_id=111478" </w:instrText>
            </w:r>
            <w:r>
              <w:fldChar w:fldCharType="separate"/>
            </w:r>
            <w:r>
              <w:rPr>
                <w:sz w:val="24"/>
                <w:szCs w:val="24"/>
                <w:u w:val="single"/>
              </w:rPr>
              <w:t xml:space="preserve">Glace </w:t>
            </w:r>
            <w:proofErr w:type="spellStart"/>
            <w:r>
              <w:rPr>
                <w:sz w:val="24"/>
                <w:szCs w:val="24"/>
                <w:u w:val="single"/>
              </w:rPr>
              <w:t>Branchaud</w:t>
            </w:r>
            <w:proofErr w:type="spellEnd"/>
          </w:p>
          <w:p w14:paraId="4BB1A038" w14:textId="77777777" w:rsidR="00B36793" w:rsidRDefault="00221B91">
            <w:pPr>
              <w:rPr>
                <w:sz w:val="24"/>
                <w:szCs w:val="24"/>
                <w:u w:val="single"/>
              </w:rPr>
            </w:pPr>
            <w:r>
              <w:rPr>
                <w:sz w:val="24"/>
                <w:szCs w:val="24"/>
                <w:u w:val="single"/>
              </w:rPr>
              <w:t>Glace Kruger</w:t>
            </w:r>
          </w:p>
          <w:p w14:paraId="785C68F8" w14:textId="77777777" w:rsidR="00B36793" w:rsidRDefault="00221B91">
            <w:pPr>
              <w:rPr>
                <w:sz w:val="24"/>
                <w:szCs w:val="24"/>
              </w:rPr>
            </w:pPr>
            <w:r>
              <w:fldChar w:fldCharType="end"/>
            </w:r>
            <w:r>
              <w:rPr>
                <w:sz w:val="24"/>
                <w:szCs w:val="24"/>
              </w:rPr>
              <w:t>499, boul. Labrosse</w:t>
            </w:r>
            <w:r>
              <w:rPr>
                <w:sz w:val="24"/>
                <w:szCs w:val="24"/>
              </w:rPr>
              <w:br/>
              <w:t>Gatineau, QC</w:t>
            </w:r>
            <w:r>
              <w:rPr>
                <w:sz w:val="24"/>
                <w:szCs w:val="24"/>
              </w:rPr>
              <w:br/>
              <w:t>J8P 4R1</w:t>
            </w:r>
          </w:p>
          <w:p w14:paraId="0C33F020" w14:textId="77777777" w:rsidR="00B36793" w:rsidRDefault="00B36793">
            <w:pPr>
              <w:rPr>
                <w:b/>
                <w:sz w:val="24"/>
                <w:szCs w:val="24"/>
              </w:rPr>
            </w:pPr>
          </w:p>
        </w:tc>
        <w:tc>
          <w:tcPr>
            <w:tcW w:w="4359" w:type="dxa"/>
          </w:tcPr>
          <w:p w14:paraId="3F8FC32F" w14:textId="77777777" w:rsidR="00B36793" w:rsidRDefault="00221B91">
            <w:pPr>
              <w:jc w:val="center"/>
              <w:rPr>
                <w:b/>
                <w:sz w:val="24"/>
                <w:szCs w:val="24"/>
              </w:rPr>
            </w:pPr>
            <w:r>
              <w:rPr>
                <w:b/>
                <w:noProof/>
                <w:sz w:val="24"/>
                <w:szCs w:val="24"/>
              </w:rPr>
              <w:drawing>
                <wp:inline distT="0" distB="0" distL="0" distR="0" wp14:anchorId="129399A8" wp14:editId="437A70C9">
                  <wp:extent cx="2867025" cy="1717021"/>
                  <wp:effectExtent l="0" t="0" r="0" b="0"/>
                  <wp:docPr id="8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9"/>
                          <a:srcRect/>
                          <a:stretch>
                            <a:fillRect/>
                          </a:stretch>
                        </pic:blipFill>
                        <pic:spPr>
                          <a:xfrm>
                            <a:off x="0" y="0"/>
                            <a:ext cx="2867025" cy="1717021"/>
                          </a:xfrm>
                          <a:prstGeom prst="rect">
                            <a:avLst/>
                          </a:prstGeom>
                          <a:ln/>
                        </pic:spPr>
                      </pic:pic>
                    </a:graphicData>
                  </a:graphic>
                </wp:inline>
              </w:drawing>
            </w:r>
          </w:p>
          <w:p w14:paraId="093FA776" w14:textId="77777777" w:rsidR="00B36793" w:rsidRDefault="00B36793">
            <w:pPr>
              <w:rPr>
                <w:sz w:val="24"/>
                <w:szCs w:val="24"/>
              </w:rPr>
            </w:pPr>
          </w:p>
          <w:p w14:paraId="6A0814FC" w14:textId="77777777" w:rsidR="00B36793" w:rsidRDefault="00221B91">
            <w:pPr>
              <w:tabs>
                <w:tab w:val="left" w:pos="1455"/>
              </w:tabs>
              <w:jc w:val="center"/>
              <w:rPr>
                <w:sz w:val="24"/>
                <w:szCs w:val="24"/>
              </w:rPr>
            </w:pPr>
            <w:r>
              <w:rPr>
                <w:noProof/>
                <w:sz w:val="24"/>
                <w:szCs w:val="24"/>
              </w:rPr>
              <w:drawing>
                <wp:inline distT="114300" distB="114300" distL="114300" distR="114300" wp14:anchorId="4B45B60C" wp14:editId="4C65BAD5">
                  <wp:extent cx="2019300" cy="733425"/>
                  <wp:effectExtent l="0" t="0" r="0" b="0"/>
                  <wp:docPr id="88" name="image21.jpg"/>
                  <wp:cNvGraphicFramePr/>
                  <a:graphic xmlns:a="http://schemas.openxmlformats.org/drawingml/2006/main">
                    <a:graphicData uri="http://schemas.openxmlformats.org/drawingml/2006/picture">
                      <pic:pic xmlns:pic="http://schemas.openxmlformats.org/drawingml/2006/picture">
                        <pic:nvPicPr>
                          <pic:cNvPr id="0" name="image21.jpg"/>
                          <pic:cNvPicPr preferRelativeResize="0"/>
                        </pic:nvPicPr>
                        <pic:blipFill>
                          <a:blip r:embed="rId49"/>
                          <a:srcRect/>
                          <a:stretch>
                            <a:fillRect/>
                          </a:stretch>
                        </pic:blipFill>
                        <pic:spPr>
                          <a:xfrm>
                            <a:off x="0" y="0"/>
                            <a:ext cx="2019300" cy="733425"/>
                          </a:xfrm>
                          <a:prstGeom prst="rect">
                            <a:avLst/>
                          </a:prstGeom>
                          <a:ln/>
                        </pic:spPr>
                      </pic:pic>
                    </a:graphicData>
                  </a:graphic>
                </wp:inline>
              </w:drawing>
            </w:r>
          </w:p>
        </w:tc>
      </w:tr>
      <w:tr w:rsidR="00B36793" w14:paraId="295B6B2E" w14:textId="77777777">
        <w:trPr>
          <w:cantSplit/>
          <w:tblHeader/>
        </w:trPr>
        <w:tc>
          <w:tcPr>
            <w:tcW w:w="4271" w:type="dxa"/>
          </w:tcPr>
          <w:p w14:paraId="24B72FD1" w14:textId="77777777" w:rsidR="00B36793" w:rsidRDefault="00B36793">
            <w:pPr>
              <w:rPr>
                <w:sz w:val="24"/>
                <w:szCs w:val="24"/>
              </w:rPr>
            </w:pPr>
          </w:p>
        </w:tc>
        <w:tc>
          <w:tcPr>
            <w:tcW w:w="4359" w:type="dxa"/>
          </w:tcPr>
          <w:p w14:paraId="22B23301" w14:textId="77777777" w:rsidR="00B36793" w:rsidRDefault="00B36793">
            <w:pPr>
              <w:jc w:val="center"/>
              <w:rPr>
                <w:b/>
                <w:sz w:val="24"/>
                <w:szCs w:val="24"/>
              </w:rPr>
            </w:pPr>
          </w:p>
        </w:tc>
      </w:tr>
    </w:tbl>
    <w:p w14:paraId="332B97EE" w14:textId="77777777" w:rsidR="00B36793" w:rsidRDefault="00221B91">
      <w:pPr>
        <w:spacing w:after="200"/>
        <w:rPr>
          <w:b/>
          <w:sz w:val="28"/>
          <w:szCs w:val="28"/>
        </w:rPr>
      </w:pPr>
      <w:r>
        <w:br w:type="page"/>
      </w:r>
    </w:p>
    <w:p w14:paraId="2A706598" w14:textId="77777777" w:rsidR="00B36793" w:rsidRDefault="00221B91">
      <w:pPr>
        <w:spacing w:after="200"/>
        <w:rPr>
          <w:b/>
          <w:sz w:val="28"/>
          <w:szCs w:val="28"/>
        </w:rPr>
      </w:pPr>
      <w:r>
        <w:rPr>
          <w:b/>
          <w:sz w:val="28"/>
          <w:szCs w:val="28"/>
        </w:rPr>
        <w:lastRenderedPageBreak/>
        <w:t xml:space="preserve">Quoi faire en Outaouais: </w:t>
      </w:r>
    </w:p>
    <w:p w14:paraId="34F653C8" w14:textId="77777777" w:rsidR="00B36793" w:rsidRDefault="00221B91">
      <w:pPr>
        <w:spacing w:after="200"/>
        <w:rPr>
          <w:sz w:val="24"/>
          <w:szCs w:val="24"/>
        </w:rPr>
      </w:pPr>
      <w:r>
        <w:rPr>
          <w:sz w:val="24"/>
          <w:szCs w:val="24"/>
          <w:u w:val="single"/>
        </w:rPr>
        <w:t xml:space="preserve">Le Maître du jeu </w:t>
      </w:r>
      <w:hyperlink r:id="rId52">
        <w:r>
          <w:rPr>
            <w:color w:val="1155CC"/>
            <w:sz w:val="24"/>
            <w:szCs w:val="24"/>
            <w:u w:val="single"/>
          </w:rPr>
          <w:t>https://www.maitredujeu.ca/</w:t>
        </w:r>
      </w:hyperlink>
    </w:p>
    <w:p w14:paraId="68F8F825" w14:textId="77777777" w:rsidR="00B36793" w:rsidRDefault="00221B91">
      <w:pPr>
        <w:spacing w:after="200"/>
        <w:rPr>
          <w:sz w:val="24"/>
          <w:szCs w:val="24"/>
        </w:rPr>
      </w:pPr>
      <w:r>
        <w:rPr>
          <w:noProof/>
          <w:sz w:val="24"/>
          <w:szCs w:val="24"/>
        </w:rPr>
        <w:drawing>
          <wp:inline distT="114300" distB="114300" distL="114300" distR="114300" wp14:anchorId="75BD5A5D" wp14:editId="7C408B95">
            <wp:extent cx="1576388" cy="941647"/>
            <wp:effectExtent l="0" t="0" r="0" b="0"/>
            <wp:docPr id="89"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53"/>
                    <a:srcRect/>
                    <a:stretch>
                      <a:fillRect/>
                    </a:stretch>
                  </pic:blipFill>
                  <pic:spPr>
                    <a:xfrm>
                      <a:off x="0" y="0"/>
                      <a:ext cx="1576388" cy="941647"/>
                    </a:xfrm>
                    <a:prstGeom prst="rect">
                      <a:avLst/>
                    </a:prstGeom>
                    <a:ln/>
                  </pic:spPr>
                </pic:pic>
              </a:graphicData>
            </a:graphic>
          </wp:inline>
        </w:drawing>
      </w:r>
    </w:p>
    <w:p w14:paraId="32549123" w14:textId="77777777" w:rsidR="00B36793" w:rsidRDefault="00221B91">
      <w:pPr>
        <w:spacing w:after="200"/>
      </w:pPr>
      <w:r>
        <w:rPr>
          <w:sz w:val="24"/>
          <w:szCs w:val="24"/>
        </w:rPr>
        <w:t>Envie d’une activité de gang pour creuser les méninges? Allez essayer les jeux d’évasion au Maître du jeu (4 scénarios disponibles)</w:t>
      </w:r>
    </w:p>
    <w:p w14:paraId="7150C28E" w14:textId="77777777" w:rsidR="00B36793" w:rsidRDefault="00221B91">
      <w:pPr>
        <w:spacing w:after="200"/>
      </w:pPr>
      <w:r>
        <w:pict w14:anchorId="5337BF40">
          <v:rect id="_x0000_i1025" style="width:0;height:1.5pt" o:hralign="center" o:hrstd="t" o:hr="t" fillcolor="#a0a0a0" stroked="f"/>
        </w:pict>
      </w:r>
    </w:p>
    <w:p w14:paraId="4244AF6E" w14:textId="77777777" w:rsidR="00B36793" w:rsidRDefault="00221B91">
      <w:pPr>
        <w:spacing w:after="200"/>
        <w:rPr>
          <w:sz w:val="24"/>
          <w:szCs w:val="24"/>
        </w:rPr>
      </w:pPr>
      <w:hyperlink r:id="rId54">
        <w:r>
          <w:rPr>
            <w:color w:val="0000FF"/>
            <w:sz w:val="24"/>
            <w:szCs w:val="24"/>
            <w:u w:val="single"/>
          </w:rPr>
          <w:t>La Colline du Parlement</w:t>
        </w:r>
      </w:hyperlink>
    </w:p>
    <w:p w14:paraId="600AF3E3" w14:textId="77777777" w:rsidR="00B36793" w:rsidRDefault="00221B91">
      <w:pPr>
        <w:spacing w:after="200"/>
        <w:rPr>
          <w:sz w:val="24"/>
          <w:szCs w:val="24"/>
        </w:rPr>
      </w:pPr>
      <w:r>
        <w:rPr>
          <w:noProof/>
          <w:sz w:val="24"/>
          <w:szCs w:val="24"/>
        </w:rPr>
        <w:drawing>
          <wp:inline distT="0" distB="0" distL="0" distR="0" wp14:anchorId="1CB0D84A" wp14:editId="476640C9">
            <wp:extent cx="1952220" cy="1116966"/>
            <wp:effectExtent l="0" t="0" r="0" b="0"/>
            <wp:docPr id="90"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55"/>
                    <a:srcRect/>
                    <a:stretch>
                      <a:fillRect/>
                    </a:stretch>
                  </pic:blipFill>
                  <pic:spPr>
                    <a:xfrm>
                      <a:off x="0" y="0"/>
                      <a:ext cx="1952220" cy="1116966"/>
                    </a:xfrm>
                    <a:prstGeom prst="rect">
                      <a:avLst/>
                    </a:prstGeom>
                    <a:ln/>
                  </pic:spPr>
                </pic:pic>
              </a:graphicData>
            </a:graphic>
          </wp:inline>
        </w:drawing>
      </w:r>
    </w:p>
    <w:p w14:paraId="1F3B3F02" w14:textId="77777777" w:rsidR="00B36793" w:rsidRDefault="00B36793">
      <w:pPr>
        <w:spacing w:line="240" w:lineRule="auto"/>
        <w:rPr>
          <w:sz w:val="24"/>
          <w:szCs w:val="24"/>
        </w:rPr>
      </w:pPr>
    </w:p>
    <w:p w14:paraId="3EECE6A6" w14:textId="77777777" w:rsidR="00B36793" w:rsidRDefault="00221B91">
      <w:pPr>
        <w:spacing w:line="240" w:lineRule="auto"/>
        <w:rPr>
          <w:sz w:val="24"/>
          <w:szCs w:val="24"/>
        </w:rPr>
      </w:pPr>
      <w:r>
        <w:pict w14:anchorId="38D037CF">
          <v:rect id="_x0000_i1026" style="width:0;height:1.5pt" o:hralign="center" o:hrstd="t" o:hr="t" fillcolor="#a0a0a0" stroked="f"/>
        </w:pict>
      </w:r>
    </w:p>
    <w:p w14:paraId="21594D9E" w14:textId="77777777" w:rsidR="00B36793" w:rsidRDefault="00B36793">
      <w:pPr>
        <w:rPr>
          <w:sz w:val="8"/>
          <w:szCs w:val="8"/>
        </w:rPr>
      </w:pPr>
    </w:p>
    <w:p w14:paraId="7A035BAB" w14:textId="77777777" w:rsidR="00B36793" w:rsidRDefault="00221B91">
      <w:pPr>
        <w:spacing w:after="200"/>
        <w:rPr>
          <w:b/>
          <w:sz w:val="24"/>
          <w:szCs w:val="24"/>
        </w:rPr>
      </w:pPr>
      <w:r>
        <w:rPr>
          <w:b/>
          <w:sz w:val="24"/>
          <w:szCs w:val="24"/>
        </w:rPr>
        <w:t>Altitude Gym</w:t>
      </w:r>
    </w:p>
    <w:p w14:paraId="6DE0B4F1" w14:textId="77777777" w:rsidR="00B36793" w:rsidRDefault="00221B91">
      <w:pPr>
        <w:spacing w:after="200"/>
        <w:rPr>
          <w:sz w:val="24"/>
          <w:szCs w:val="24"/>
        </w:rPr>
      </w:pPr>
      <w:r>
        <w:rPr>
          <w:noProof/>
          <w:sz w:val="24"/>
          <w:szCs w:val="24"/>
        </w:rPr>
        <w:drawing>
          <wp:inline distT="0" distB="0" distL="0" distR="0" wp14:anchorId="26F9E368" wp14:editId="5B95D323">
            <wp:extent cx="1071563" cy="1035032"/>
            <wp:effectExtent l="0" t="0" r="0" b="0"/>
            <wp:docPr id="91"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56"/>
                    <a:srcRect/>
                    <a:stretch>
                      <a:fillRect/>
                    </a:stretch>
                  </pic:blipFill>
                  <pic:spPr>
                    <a:xfrm>
                      <a:off x="0" y="0"/>
                      <a:ext cx="1071563" cy="1035032"/>
                    </a:xfrm>
                    <a:prstGeom prst="rect">
                      <a:avLst/>
                    </a:prstGeom>
                    <a:ln/>
                  </pic:spPr>
                </pic:pic>
              </a:graphicData>
            </a:graphic>
          </wp:inline>
        </w:drawing>
      </w:r>
    </w:p>
    <w:p w14:paraId="608A6B46" w14:textId="77777777" w:rsidR="00B36793" w:rsidRDefault="00221B91">
      <w:pPr>
        <w:spacing w:after="200"/>
        <w:rPr>
          <w:sz w:val="24"/>
          <w:szCs w:val="24"/>
        </w:rPr>
      </w:pPr>
      <w:r>
        <w:rPr>
          <w:sz w:val="24"/>
          <w:szCs w:val="24"/>
        </w:rPr>
        <w:t xml:space="preserve">Ancienne église convertie en véritable centre d'escalade, Altitude Gym saura vous mettre au défi. Que vous soyez débutant ou avancé, cette activité plaira à tous. </w:t>
      </w:r>
    </w:p>
    <w:p w14:paraId="394241A9" w14:textId="77777777" w:rsidR="00B36793" w:rsidRDefault="00221B91">
      <w:pPr>
        <w:rPr>
          <w:sz w:val="24"/>
          <w:szCs w:val="24"/>
        </w:rPr>
      </w:pPr>
      <w:r>
        <w:rPr>
          <w:sz w:val="24"/>
          <w:szCs w:val="24"/>
        </w:rPr>
        <w:t>35, boul. St-Raymond, Gatineau (secteur Hull)</w:t>
      </w:r>
    </w:p>
    <w:p w14:paraId="3DDDB315" w14:textId="77777777" w:rsidR="00B36793" w:rsidRDefault="00221B91">
      <w:pPr>
        <w:rPr>
          <w:sz w:val="24"/>
          <w:szCs w:val="24"/>
        </w:rPr>
      </w:pPr>
      <w:hyperlink r:id="rId57">
        <w:r>
          <w:rPr>
            <w:color w:val="0000FF"/>
            <w:sz w:val="24"/>
            <w:szCs w:val="24"/>
            <w:u w:val="single"/>
          </w:rPr>
          <w:t>http://altitudegym.ca/gatineau/</w:t>
        </w:r>
      </w:hyperlink>
    </w:p>
    <w:p w14:paraId="7D2BF96D" w14:textId="77777777" w:rsidR="00B36793" w:rsidRDefault="00221B91">
      <w:pPr>
        <w:spacing w:after="200"/>
        <w:rPr>
          <w:sz w:val="24"/>
          <w:szCs w:val="24"/>
        </w:rPr>
      </w:pPr>
      <w:r>
        <w:pict w14:anchorId="1DD1D510">
          <v:rect id="_x0000_i1027" style="width:0;height:1.5pt" o:hralign="center" o:hrstd="t" o:hr="t" fillcolor="#a0a0a0" stroked="f"/>
        </w:pict>
      </w:r>
    </w:p>
    <w:p w14:paraId="1B0CD1C5" w14:textId="77777777" w:rsidR="00B36793" w:rsidRDefault="00221B91">
      <w:pPr>
        <w:spacing w:after="200"/>
        <w:rPr>
          <w:b/>
          <w:sz w:val="24"/>
          <w:szCs w:val="24"/>
        </w:rPr>
      </w:pPr>
      <w:r>
        <w:rPr>
          <w:b/>
          <w:sz w:val="24"/>
          <w:szCs w:val="24"/>
        </w:rPr>
        <w:t>Centre d'achats</w:t>
      </w:r>
    </w:p>
    <w:p w14:paraId="55D8401E" w14:textId="77777777" w:rsidR="00B36793" w:rsidRDefault="00221B91">
      <w:pPr>
        <w:spacing w:after="200"/>
        <w:rPr>
          <w:sz w:val="24"/>
          <w:szCs w:val="24"/>
        </w:rPr>
      </w:pPr>
      <w:r>
        <w:rPr>
          <w:noProof/>
          <w:sz w:val="24"/>
          <w:szCs w:val="24"/>
        </w:rPr>
        <w:drawing>
          <wp:inline distT="0" distB="0" distL="0" distR="0" wp14:anchorId="15E77725" wp14:editId="6BD27FFC">
            <wp:extent cx="2495550" cy="597149"/>
            <wp:effectExtent l="0" t="0" r="0" b="0"/>
            <wp:docPr id="9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8"/>
                    <a:srcRect/>
                    <a:stretch>
                      <a:fillRect/>
                    </a:stretch>
                  </pic:blipFill>
                  <pic:spPr>
                    <a:xfrm>
                      <a:off x="0" y="0"/>
                      <a:ext cx="2495550" cy="597149"/>
                    </a:xfrm>
                    <a:prstGeom prst="rect">
                      <a:avLst/>
                    </a:prstGeom>
                    <a:ln/>
                  </pic:spPr>
                </pic:pic>
              </a:graphicData>
            </a:graphic>
          </wp:inline>
        </w:drawing>
      </w:r>
    </w:p>
    <w:p w14:paraId="642098A9" w14:textId="77777777" w:rsidR="00B36793" w:rsidRDefault="00221B91">
      <w:pPr>
        <w:rPr>
          <w:sz w:val="24"/>
          <w:szCs w:val="24"/>
        </w:rPr>
      </w:pPr>
      <w:r>
        <w:rPr>
          <w:sz w:val="24"/>
          <w:szCs w:val="24"/>
        </w:rPr>
        <w:lastRenderedPageBreak/>
        <w:t xml:space="preserve">Près de 120 boutiques comprenant Costco, découvrez les Promenades Gatineau au cœur de la ville. Vous y trouverez une foire alimentaire ainsi qu'un salon avec fauteuils et téléviseurs. 1100, boul. </w:t>
      </w:r>
      <w:proofErr w:type="spellStart"/>
      <w:r>
        <w:rPr>
          <w:sz w:val="24"/>
          <w:szCs w:val="24"/>
        </w:rPr>
        <w:t>Maloney</w:t>
      </w:r>
      <w:proofErr w:type="spellEnd"/>
      <w:r>
        <w:rPr>
          <w:sz w:val="24"/>
          <w:szCs w:val="24"/>
        </w:rPr>
        <w:t xml:space="preserve"> Ouest, Gatineau</w:t>
      </w:r>
    </w:p>
    <w:p w14:paraId="518D7C76" w14:textId="77777777" w:rsidR="00B36793" w:rsidRDefault="00221B91">
      <w:pPr>
        <w:rPr>
          <w:b/>
          <w:sz w:val="32"/>
          <w:szCs w:val="32"/>
          <w:u w:val="single"/>
        </w:rPr>
      </w:pPr>
      <w:r>
        <w:pict w14:anchorId="0584D392">
          <v:rect id="_x0000_i1028" style="width:0;height:1.5pt" o:hralign="center" o:hrstd="t" o:hr="t" fillcolor="#a0a0a0" stroked="f"/>
        </w:pict>
      </w:r>
    </w:p>
    <w:p w14:paraId="3BEC9861" w14:textId="77777777" w:rsidR="00B36793" w:rsidRDefault="00221B91">
      <w:pPr>
        <w:spacing w:after="200"/>
        <w:rPr>
          <w:b/>
          <w:sz w:val="32"/>
          <w:szCs w:val="32"/>
          <w:u w:val="single"/>
        </w:rPr>
      </w:pPr>
      <w:r>
        <w:rPr>
          <w:b/>
          <w:noProof/>
          <w:sz w:val="32"/>
          <w:szCs w:val="32"/>
          <w:u w:val="single"/>
        </w:rPr>
        <w:drawing>
          <wp:inline distT="114300" distB="114300" distL="114300" distR="114300" wp14:anchorId="53B5469A" wp14:editId="6C62757B">
            <wp:extent cx="2881313" cy="1089277"/>
            <wp:effectExtent l="0" t="0" r="0" b="0"/>
            <wp:docPr id="93" name="image16.png"/>
            <wp:cNvGraphicFramePr/>
            <a:graphic xmlns:a="http://schemas.openxmlformats.org/drawingml/2006/main">
              <a:graphicData uri="http://schemas.openxmlformats.org/drawingml/2006/picture">
                <pic:pic xmlns:pic="http://schemas.openxmlformats.org/drawingml/2006/picture">
                  <pic:nvPicPr>
                    <pic:cNvPr id="0" name="image16.png"/>
                    <pic:cNvPicPr preferRelativeResize="0"/>
                  </pic:nvPicPr>
                  <pic:blipFill>
                    <a:blip r:embed="rId59"/>
                    <a:srcRect/>
                    <a:stretch>
                      <a:fillRect/>
                    </a:stretch>
                  </pic:blipFill>
                  <pic:spPr>
                    <a:xfrm>
                      <a:off x="0" y="0"/>
                      <a:ext cx="2881313" cy="1089277"/>
                    </a:xfrm>
                    <a:prstGeom prst="rect">
                      <a:avLst/>
                    </a:prstGeom>
                    <a:ln/>
                  </pic:spPr>
                </pic:pic>
              </a:graphicData>
            </a:graphic>
          </wp:inline>
        </w:drawing>
      </w:r>
    </w:p>
    <w:p w14:paraId="7E9E8F16" w14:textId="77777777" w:rsidR="00B36793" w:rsidRDefault="00221B91">
      <w:pPr>
        <w:spacing w:after="200"/>
        <w:rPr>
          <w:sz w:val="24"/>
          <w:szCs w:val="24"/>
        </w:rPr>
      </w:pPr>
      <w:r>
        <w:rPr>
          <w:sz w:val="24"/>
          <w:szCs w:val="24"/>
        </w:rPr>
        <w:t xml:space="preserve">Sortie cinéma en équipe? Pensez </w:t>
      </w:r>
      <w:hyperlink r:id="rId60">
        <w:r>
          <w:rPr>
            <w:color w:val="0000FF"/>
            <w:sz w:val="24"/>
            <w:szCs w:val="24"/>
            <w:u w:val="single"/>
          </w:rPr>
          <w:t>Cinéma 9</w:t>
        </w:r>
      </w:hyperlink>
      <w:r>
        <w:rPr>
          <w:sz w:val="24"/>
          <w:szCs w:val="24"/>
        </w:rPr>
        <w:t>!</w:t>
      </w:r>
    </w:p>
    <w:p w14:paraId="23E434A2" w14:textId="77777777" w:rsidR="00B36793" w:rsidRDefault="00221B91">
      <w:pPr>
        <w:spacing w:after="200"/>
        <w:rPr>
          <w:sz w:val="24"/>
          <w:szCs w:val="24"/>
        </w:rPr>
      </w:pPr>
      <w:r>
        <w:rPr>
          <w:sz w:val="24"/>
          <w:szCs w:val="24"/>
        </w:rPr>
        <w:t>120 Boulevard de l’Hôpital, Gatineau</w:t>
      </w:r>
      <w:r>
        <w:br w:type="page"/>
      </w:r>
    </w:p>
    <w:p w14:paraId="04C3E53A" w14:textId="77777777" w:rsidR="00B36793" w:rsidRDefault="00221B91">
      <w:pPr>
        <w:spacing w:after="200"/>
        <w:rPr>
          <w:b/>
          <w:sz w:val="32"/>
          <w:szCs w:val="32"/>
          <w:u w:val="single"/>
        </w:rPr>
      </w:pPr>
      <w:r>
        <w:rPr>
          <w:b/>
          <w:noProof/>
          <w:sz w:val="32"/>
          <w:szCs w:val="32"/>
        </w:rPr>
        <w:lastRenderedPageBreak/>
        <w:drawing>
          <wp:inline distT="0" distB="0" distL="0" distR="0" wp14:anchorId="1841F356" wp14:editId="3520E343">
            <wp:extent cx="742950" cy="742950"/>
            <wp:effectExtent l="0" t="0" r="0" b="0"/>
            <wp:docPr id="94" name="image10.png" descr="Résultats de recherche d'images pour « symbole soins »"/>
            <wp:cNvGraphicFramePr/>
            <a:graphic xmlns:a="http://schemas.openxmlformats.org/drawingml/2006/main">
              <a:graphicData uri="http://schemas.openxmlformats.org/drawingml/2006/picture">
                <pic:pic xmlns:pic="http://schemas.openxmlformats.org/drawingml/2006/picture">
                  <pic:nvPicPr>
                    <pic:cNvPr id="0" name="image10.png" descr="Résultats de recherche d'images pour « symbole soins »"/>
                    <pic:cNvPicPr preferRelativeResize="0"/>
                  </pic:nvPicPr>
                  <pic:blipFill>
                    <a:blip r:embed="rId61"/>
                    <a:srcRect/>
                    <a:stretch>
                      <a:fillRect/>
                    </a:stretch>
                  </pic:blipFill>
                  <pic:spPr>
                    <a:xfrm>
                      <a:off x="0" y="0"/>
                      <a:ext cx="742950" cy="742950"/>
                    </a:xfrm>
                    <a:prstGeom prst="rect">
                      <a:avLst/>
                    </a:prstGeom>
                    <a:ln/>
                  </pic:spPr>
                </pic:pic>
              </a:graphicData>
            </a:graphic>
          </wp:inline>
        </w:drawing>
      </w:r>
    </w:p>
    <w:p w14:paraId="6A3D824A" w14:textId="77777777" w:rsidR="00B36793" w:rsidRDefault="00221B91">
      <w:pPr>
        <w:tabs>
          <w:tab w:val="left" w:pos="6804"/>
        </w:tabs>
        <w:spacing w:after="200"/>
        <w:rPr>
          <w:b/>
          <w:sz w:val="32"/>
          <w:szCs w:val="32"/>
          <w:u w:val="single"/>
        </w:rPr>
      </w:pPr>
      <w:r>
        <w:rPr>
          <w:b/>
          <w:sz w:val="32"/>
          <w:szCs w:val="32"/>
          <w:u w:val="single"/>
        </w:rPr>
        <w:t>Coordonnées d'urgence</w:t>
      </w:r>
      <w:r>
        <w:rPr>
          <w:sz w:val="32"/>
          <w:szCs w:val="32"/>
        </w:rPr>
        <w:tab/>
      </w:r>
      <w:r>
        <w:rPr>
          <w:color w:val="0000FF"/>
        </w:rPr>
        <w:t xml:space="preserve"> </w:t>
      </w:r>
      <w:r>
        <w:rPr>
          <w:sz w:val="24"/>
          <w:szCs w:val="24"/>
        </w:rPr>
        <w:t xml:space="preserve"> </w:t>
      </w:r>
    </w:p>
    <w:tbl>
      <w:tblPr>
        <w:tblStyle w:val="af0"/>
        <w:tblW w:w="7753"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B36793" w14:paraId="74B10CA8" w14:textId="77777777">
        <w:trPr>
          <w:cantSplit/>
          <w:tblHeader/>
        </w:trPr>
        <w:tc>
          <w:tcPr>
            <w:tcW w:w="7753" w:type="dxa"/>
          </w:tcPr>
          <w:p w14:paraId="54BC2EC4" w14:textId="77777777" w:rsidR="00B36793" w:rsidRDefault="00221B91">
            <w:pPr>
              <w:rPr>
                <w:b/>
                <w:sz w:val="24"/>
                <w:szCs w:val="24"/>
              </w:rPr>
            </w:pPr>
            <w:r>
              <w:rPr>
                <w:b/>
                <w:sz w:val="24"/>
                <w:szCs w:val="24"/>
              </w:rPr>
              <w:t xml:space="preserve">Hôpital de Gatineau </w:t>
            </w:r>
          </w:p>
          <w:p w14:paraId="525B05E5" w14:textId="77777777" w:rsidR="00B36793" w:rsidRDefault="00B36793">
            <w:pPr>
              <w:shd w:val="clear" w:color="auto" w:fill="FFFFFF"/>
              <w:ind w:left="1440" w:right="-600"/>
              <w:rPr>
                <w:sz w:val="16"/>
                <w:szCs w:val="16"/>
              </w:rPr>
            </w:pPr>
          </w:p>
          <w:p w14:paraId="08FE033A" w14:textId="77777777" w:rsidR="00B36793" w:rsidRDefault="00221B91">
            <w:pPr>
              <w:numPr>
                <w:ilvl w:val="1"/>
                <w:numId w:val="2"/>
              </w:numPr>
              <w:shd w:val="clear" w:color="auto" w:fill="FFFFFF"/>
              <w:ind w:right="-600"/>
              <w:rPr>
                <w:sz w:val="24"/>
                <w:szCs w:val="24"/>
              </w:rPr>
            </w:pPr>
            <w:r>
              <w:rPr>
                <w:b/>
                <w:sz w:val="24"/>
                <w:szCs w:val="24"/>
              </w:rPr>
              <w:t>Adresse :</w:t>
            </w:r>
            <w:r>
              <w:rPr>
                <w:sz w:val="24"/>
                <w:szCs w:val="24"/>
              </w:rPr>
              <w:t xml:space="preserve"> </w:t>
            </w:r>
            <w:hyperlink r:id="rId62">
              <w:r>
                <w:rPr>
                  <w:sz w:val="24"/>
                  <w:szCs w:val="24"/>
                </w:rPr>
                <w:t>909, boul. la Vérendrye Ouest, Gatineau QC  J8T 6G3</w:t>
              </w:r>
            </w:hyperlink>
          </w:p>
          <w:p w14:paraId="13CE842A" w14:textId="77777777" w:rsidR="00B36793" w:rsidRDefault="00221B91">
            <w:pPr>
              <w:numPr>
                <w:ilvl w:val="1"/>
                <w:numId w:val="2"/>
              </w:numPr>
              <w:shd w:val="clear" w:color="auto" w:fill="FFFFFF"/>
              <w:spacing w:after="150"/>
              <w:ind w:right="-600"/>
              <w:rPr>
                <w:sz w:val="24"/>
                <w:szCs w:val="24"/>
              </w:rPr>
            </w:pPr>
            <w:r>
              <w:rPr>
                <w:b/>
                <w:sz w:val="24"/>
                <w:szCs w:val="24"/>
              </w:rPr>
              <w:t>Téléphone :</w:t>
            </w:r>
            <w:r>
              <w:rPr>
                <w:sz w:val="24"/>
                <w:szCs w:val="24"/>
              </w:rPr>
              <w:t xml:space="preserve"> 819-966-6100</w:t>
            </w:r>
          </w:p>
        </w:tc>
      </w:tr>
    </w:tbl>
    <w:p w14:paraId="473F7B39" w14:textId="77777777" w:rsidR="00B36793" w:rsidRDefault="00B36793">
      <w:pPr>
        <w:spacing w:after="200"/>
        <w:rPr>
          <w:sz w:val="24"/>
          <w:szCs w:val="24"/>
        </w:rPr>
      </w:pPr>
    </w:p>
    <w:tbl>
      <w:tblPr>
        <w:tblStyle w:val="af1"/>
        <w:tblW w:w="7753"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B36793" w14:paraId="1C0B320D" w14:textId="77777777">
        <w:trPr>
          <w:cantSplit/>
          <w:tblHeader/>
        </w:trPr>
        <w:tc>
          <w:tcPr>
            <w:tcW w:w="7753" w:type="dxa"/>
          </w:tcPr>
          <w:p w14:paraId="69670CA7" w14:textId="77777777" w:rsidR="00B36793" w:rsidRDefault="00221B91">
            <w:pPr>
              <w:rPr>
                <w:b/>
                <w:sz w:val="24"/>
                <w:szCs w:val="24"/>
              </w:rPr>
            </w:pPr>
            <w:r>
              <w:rPr>
                <w:b/>
                <w:sz w:val="24"/>
                <w:szCs w:val="24"/>
              </w:rPr>
              <w:t>Hôpital de Hull</w:t>
            </w:r>
          </w:p>
          <w:p w14:paraId="315D3F6E" w14:textId="77777777" w:rsidR="00B36793" w:rsidRDefault="00B36793">
            <w:pPr>
              <w:rPr>
                <w:sz w:val="16"/>
                <w:szCs w:val="16"/>
              </w:rPr>
            </w:pPr>
          </w:p>
          <w:p w14:paraId="615733DA" w14:textId="77777777" w:rsidR="00B36793" w:rsidRDefault="00221B91">
            <w:pPr>
              <w:numPr>
                <w:ilvl w:val="1"/>
                <w:numId w:val="1"/>
              </w:numPr>
              <w:shd w:val="clear" w:color="auto" w:fill="FFFFFF"/>
              <w:ind w:right="-600"/>
              <w:rPr>
                <w:sz w:val="24"/>
                <w:szCs w:val="24"/>
              </w:rPr>
            </w:pPr>
            <w:r>
              <w:rPr>
                <w:b/>
                <w:sz w:val="24"/>
                <w:szCs w:val="24"/>
              </w:rPr>
              <w:t>Adresse :</w:t>
            </w:r>
            <w:r>
              <w:rPr>
                <w:sz w:val="24"/>
                <w:szCs w:val="24"/>
              </w:rPr>
              <w:t xml:space="preserve"> </w:t>
            </w:r>
            <w:r>
              <w:rPr>
                <w:color w:val="222222"/>
                <w:highlight w:val="white"/>
              </w:rPr>
              <w:t>116, boulevard Lionel-</w:t>
            </w:r>
            <w:proofErr w:type="spellStart"/>
            <w:r>
              <w:rPr>
                <w:color w:val="222222"/>
                <w:highlight w:val="white"/>
              </w:rPr>
              <w:t>Émond</w:t>
            </w:r>
            <w:proofErr w:type="spellEnd"/>
            <w:r>
              <w:rPr>
                <w:color w:val="222222"/>
                <w:highlight w:val="white"/>
              </w:rPr>
              <w:t>, Gatineau QC J8Y 1W7</w:t>
            </w:r>
          </w:p>
          <w:p w14:paraId="696D2AAE" w14:textId="77777777" w:rsidR="00B36793" w:rsidRDefault="00221B91">
            <w:pPr>
              <w:numPr>
                <w:ilvl w:val="1"/>
                <w:numId w:val="1"/>
              </w:numPr>
              <w:shd w:val="clear" w:color="auto" w:fill="FFFFFF"/>
              <w:spacing w:after="150"/>
              <w:ind w:right="-600"/>
              <w:rPr>
                <w:sz w:val="24"/>
                <w:szCs w:val="24"/>
              </w:rPr>
            </w:pPr>
            <w:r>
              <w:rPr>
                <w:b/>
                <w:sz w:val="24"/>
                <w:szCs w:val="24"/>
              </w:rPr>
              <w:t>Téléphone :</w:t>
            </w:r>
            <w:r>
              <w:rPr>
                <w:sz w:val="24"/>
                <w:szCs w:val="24"/>
              </w:rPr>
              <w:t xml:space="preserve"> 819-966-6200</w:t>
            </w:r>
          </w:p>
        </w:tc>
      </w:tr>
    </w:tbl>
    <w:p w14:paraId="748BD238" w14:textId="77777777" w:rsidR="00B36793" w:rsidRDefault="00B36793">
      <w:pPr>
        <w:spacing w:after="200"/>
        <w:rPr>
          <w:sz w:val="24"/>
          <w:szCs w:val="24"/>
        </w:rPr>
      </w:pPr>
    </w:p>
    <w:tbl>
      <w:tblPr>
        <w:tblStyle w:val="af2"/>
        <w:tblW w:w="7753"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B36793" w14:paraId="0B7086E6" w14:textId="77777777">
        <w:trPr>
          <w:cantSplit/>
          <w:tblHeader/>
        </w:trPr>
        <w:tc>
          <w:tcPr>
            <w:tcW w:w="7753" w:type="dxa"/>
          </w:tcPr>
          <w:p w14:paraId="330CA2B5" w14:textId="77777777" w:rsidR="00B36793" w:rsidRDefault="00221B91">
            <w:pPr>
              <w:rPr>
                <w:b/>
                <w:sz w:val="24"/>
                <w:szCs w:val="24"/>
              </w:rPr>
            </w:pPr>
            <w:r>
              <w:rPr>
                <w:b/>
                <w:sz w:val="24"/>
                <w:szCs w:val="24"/>
              </w:rPr>
              <w:t>Hôpital Mémorial de Wakefield</w:t>
            </w:r>
          </w:p>
          <w:p w14:paraId="06CAD70B" w14:textId="77777777" w:rsidR="00B36793" w:rsidRDefault="00B36793">
            <w:pPr>
              <w:rPr>
                <w:sz w:val="16"/>
                <w:szCs w:val="16"/>
              </w:rPr>
            </w:pPr>
          </w:p>
          <w:p w14:paraId="2EA879F1" w14:textId="77777777" w:rsidR="00B36793" w:rsidRDefault="00221B91">
            <w:pPr>
              <w:rPr>
                <w:sz w:val="24"/>
                <w:szCs w:val="24"/>
              </w:rPr>
            </w:pPr>
            <w:r>
              <w:rPr>
                <w:b/>
                <w:sz w:val="24"/>
                <w:szCs w:val="24"/>
              </w:rPr>
              <w:t>Adresse :</w:t>
            </w:r>
            <w:r>
              <w:rPr>
                <w:sz w:val="24"/>
                <w:szCs w:val="24"/>
              </w:rPr>
              <w:t xml:space="preserve"> 101, chemin Burnside, La Pêche </w:t>
            </w:r>
            <w:proofErr w:type="gramStart"/>
            <w:r>
              <w:rPr>
                <w:sz w:val="24"/>
                <w:szCs w:val="24"/>
              </w:rPr>
              <w:t>QC  J</w:t>
            </w:r>
            <w:proofErr w:type="gramEnd"/>
            <w:r>
              <w:rPr>
                <w:sz w:val="24"/>
                <w:szCs w:val="24"/>
              </w:rPr>
              <w:t>0X 3G0</w:t>
            </w:r>
          </w:p>
          <w:p w14:paraId="105AEE31" w14:textId="77777777" w:rsidR="00B36793" w:rsidRDefault="00221B91">
            <w:pPr>
              <w:rPr>
                <w:sz w:val="24"/>
                <w:szCs w:val="24"/>
              </w:rPr>
            </w:pPr>
            <w:r>
              <w:rPr>
                <w:b/>
                <w:sz w:val="24"/>
                <w:szCs w:val="24"/>
              </w:rPr>
              <w:t>Téléphone</w:t>
            </w:r>
            <w:r>
              <w:rPr>
                <w:sz w:val="24"/>
                <w:szCs w:val="24"/>
              </w:rPr>
              <w:t xml:space="preserve"> :</w:t>
            </w:r>
            <w:r>
              <w:rPr>
                <w:color w:val="333333"/>
                <w:sz w:val="24"/>
                <w:szCs w:val="24"/>
              </w:rPr>
              <w:t xml:space="preserve"> </w:t>
            </w:r>
            <w:r>
              <w:rPr>
                <w:sz w:val="24"/>
                <w:szCs w:val="24"/>
              </w:rPr>
              <w:t>819 459-1112</w:t>
            </w:r>
          </w:p>
        </w:tc>
      </w:tr>
    </w:tbl>
    <w:p w14:paraId="76F3E8C3" w14:textId="77777777" w:rsidR="00B36793" w:rsidRDefault="00B36793">
      <w:pPr>
        <w:spacing w:after="200"/>
        <w:rPr>
          <w:sz w:val="24"/>
          <w:szCs w:val="24"/>
        </w:rPr>
      </w:pPr>
    </w:p>
    <w:tbl>
      <w:tblPr>
        <w:tblStyle w:val="af3"/>
        <w:tblW w:w="7753" w:type="dxa"/>
        <w:tblInd w:w="-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3"/>
      </w:tblGrid>
      <w:tr w:rsidR="00B36793" w14:paraId="45F84A50" w14:textId="77777777">
        <w:trPr>
          <w:cantSplit/>
          <w:tblHeader/>
        </w:trPr>
        <w:tc>
          <w:tcPr>
            <w:tcW w:w="7753" w:type="dxa"/>
          </w:tcPr>
          <w:p w14:paraId="06357E6C" w14:textId="77777777" w:rsidR="00B36793" w:rsidRDefault="00221B91">
            <w:pPr>
              <w:rPr>
                <w:b/>
                <w:sz w:val="24"/>
                <w:szCs w:val="24"/>
              </w:rPr>
            </w:pPr>
            <w:proofErr w:type="spellStart"/>
            <w:r>
              <w:rPr>
                <w:b/>
                <w:sz w:val="24"/>
                <w:szCs w:val="24"/>
              </w:rPr>
              <w:t>AppleTree</w:t>
            </w:r>
            <w:proofErr w:type="spellEnd"/>
            <w:r>
              <w:rPr>
                <w:b/>
                <w:sz w:val="24"/>
                <w:szCs w:val="24"/>
              </w:rPr>
              <w:t xml:space="preserve"> </w:t>
            </w:r>
            <w:proofErr w:type="spellStart"/>
            <w:r>
              <w:rPr>
                <w:b/>
                <w:sz w:val="24"/>
                <w:szCs w:val="24"/>
              </w:rPr>
              <w:t>Medical</w:t>
            </w:r>
            <w:proofErr w:type="spellEnd"/>
            <w:r>
              <w:rPr>
                <w:b/>
                <w:sz w:val="24"/>
                <w:szCs w:val="24"/>
              </w:rPr>
              <w:t xml:space="preserve"> Group </w:t>
            </w:r>
          </w:p>
          <w:p w14:paraId="4D3FB932" w14:textId="77777777" w:rsidR="00B36793" w:rsidRDefault="00B36793">
            <w:pPr>
              <w:rPr>
                <w:sz w:val="16"/>
                <w:szCs w:val="16"/>
              </w:rPr>
            </w:pPr>
          </w:p>
          <w:p w14:paraId="20B08357" w14:textId="77777777" w:rsidR="00B36793" w:rsidRDefault="00221B91">
            <w:pPr>
              <w:rPr>
                <w:sz w:val="24"/>
                <w:szCs w:val="24"/>
              </w:rPr>
            </w:pPr>
            <w:r>
              <w:rPr>
                <w:sz w:val="24"/>
                <w:szCs w:val="24"/>
              </w:rPr>
              <w:t>Regroupement de 13 cliniques à Ottawa.</w:t>
            </w:r>
          </w:p>
          <w:p w14:paraId="2EAB61B8" w14:textId="77777777" w:rsidR="00B36793" w:rsidRDefault="00221B91">
            <w:pPr>
              <w:rPr>
                <w:sz w:val="24"/>
                <w:szCs w:val="24"/>
              </w:rPr>
            </w:pPr>
            <w:r>
              <w:rPr>
                <w:sz w:val="24"/>
                <w:szCs w:val="24"/>
              </w:rPr>
              <w:t xml:space="preserve">Temps d'attente très court. </w:t>
            </w:r>
          </w:p>
          <w:p w14:paraId="7FD0A3C3" w14:textId="77777777" w:rsidR="00B36793" w:rsidRDefault="00221B91">
            <w:pPr>
              <w:rPr>
                <w:sz w:val="24"/>
                <w:szCs w:val="24"/>
              </w:rPr>
            </w:pPr>
            <w:r>
              <w:rPr>
                <w:sz w:val="24"/>
                <w:szCs w:val="24"/>
              </w:rPr>
              <w:t xml:space="preserve">Informations sur les cliniques, spécialités professionnelles, adresses et temps d'attente pour chaque clinique disponible en ligne.  </w:t>
            </w:r>
            <w:r>
              <w:rPr>
                <w:sz w:val="24"/>
                <w:szCs w:val="24"/>
              </w:rPr>
              <w:br/>
              <w:t>(</w:t>
            </w:r>
            <w:hyperlink r:id="rId63">
              <w:r>
                <w:rPr>
                  <w:color w:val="0000FF"/>
                  <w:sz w:val="24"/>
                  <w:szCs w:val="24"/>
                  <w:u w:val="single"/>
                </w:rPr>
                <w:t>site Web</w:t>
              </w:r>
            </w:hyperlink>
            <w:r>
              <w:rPr>
                <w:sz w:val="24"/>
                <w:szCs w:val="24"/>
              </w:rPr>
              <w:t xml:space="preserve"> uniquement en anglais) </w:t>
            </w:r>
          </w:p>
          <w:p w14:paraId="02275A78" w14:textId="77777777" w:rsidR="00B36793" w:rsidRDefault="00B36793">
            <w:pPr>
              <w:rPr>
                <w:sz w:val="16"/>
                <w:szCs w:val="16"/>
              </w:rPr>
            </w:pPr>
          </w:p>
          <w:p w14:paraId="3AC64CFD" w14:textId="77777777" w:rsidR="00B36793" w:rsidRDefault="00221B91">
            <w:pPr>
              <w:rPr>
                <w:sz w:val="24"/>
                <w:szCs w:val="24"/>
              </w:rPr>
            </w:pPr>
            <w:r>
              <w:rPr>
                <w:sz w:val="24"/>
                <w:szCs w:val="24"/>
              </w:rPr>
              <w:t xml:space="preserve">Des frais s'appliquent pour les résidents du Québec. </w:t>
            </w:r>
          </w:p>
          <w:p w14:paraId="648463DF" w14:textId="77777777" w:rsidR="00B36793" w:rsidRDefault="00221B91">
            <w:pPr>
              <w:rPr>
                <w:sz w:val="24"/>
                <w:szCs w:val="24"/>
              </w:rPr>
            </w:pPr>
            <w:r>
              <w:rPr>
                <w:sz w:val="24"/>
                <w:szCs w:val="24"/>
              </w:rPr>
              <w:t xml:space="preserve">Un pourcentage peut être remboursable par la Régie de l'assurance maladie du Québec. Information sur place. </w:t>
            </w:r>
          </w:p>
        </w:tc>
      </w:tr>
    </w:tbl>
    <w:p w14:paraId="6147B2E8" w14:textId="77777777" w:rsidR="00B36793" w:rsidRDefault="00B36793">
      <w:pPr>
        <w:spacing w:after="120"/>
        <w:rPr>
          <w:sz w:val="16"/>
          <w:szCs w:val="16"/>
        </w:rPr>
      </w:pPr>
    </w:p>
    <w:p w14:paraId="16A751F0" w14:textId="77777777" w:rsidR="00B36793" w:rsidRDefault="00221B91">
      <w:pPr>
        <w:rPr>
          <w:b/>
          <w:sz w:val="32"/>
          <w:szCs w:val="32"/>
          <w:u w:val="single"/>
        </w:rPr>
      </w:pPr>
      <w:r>
        <w:rPr>
          <w:noProof/>
          <w:sz w:val="32"/>
          <w:szCs w:val="32"/>
        </w:rPr>
        <w:drawing>
          <wp:inline distT="0" distB="0" distL="0" distR="0" wp14:anchorId="49BB63F2" wp14:editId="34F61641">
            <wp:extent cx="1809750" cy="800100"/>
            <wp:effectExtent l="0" t="0" r="0" b="0"/>
            <wp:docPr id="10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64"/>
                    <a:srcRect/>
                    <a:stretch>
                      <a:fillRect/>
                    </a:stretch>
                  </pic:blipFill>
                  <pic:spPr>
                    <a:xfrm>
                      <a:off x="0" y="0"/>
                      <a:ext cx="1809750" cy="800100"/>
                    </a:xfrm>
                    <a:prstGeom prst="rect">
                      <a:avLst/>
                    </a:prstGeom>
                    <a:ln/>
                  </pic:spPr>
                </pic:pic>
              </a:graphicData>
            </a:graphic>
          </wp:inline>
        </w:drawing>
      </w:r>
    </w:p>
    <w:p w14:paraId="2BFF2DFE" w14:textId="77777777" w:rsidR="00B36793" w:rsidRDefault="00221B91">
      <w:pPr>
        <w:rPr>
          <w:rFonts w:ascii="Comic Sans MS" w:eastAsia="Comic Sans MS" w:hAnsi="Comic Sans MS" w:cs="Comic Sans MS"/>
          <w:b/>
          <w:color w:val="0070C0"/>
          <w:sz w:val="24"/>
          <w:szCs w:val="24"/>
        </w:rPr>
      </w:pPr>
      <w:r>
        <w:rPr>
          <w:rFonts w:ascii="Comic Sans MS" w:eastAsia="Comic Sans MS" w:hAnsi="Comic Sans MS" w:cs="Comic Sans MS"/>
          <w:b/>
          <w:color w:val="0070C0"/>
          <w:sz w:val="24"/>
          <w:szCs w:val="24"/>
        </w:rPr>
        <w:t>819-568-4616</w:t>
      </w:r>
    </w:p>
    <w:p w14:paraId="77943FE3" w14:textId="77777777" w:rsidR="00B36793" w:rsidRDefault="00221B91">
      <w:pPr>
        <w:spacing w:after="200"/>
        <w:rPr>
          <w:rFonts w:ascii="Comic Sans MS" w:eastAsia="Comic Sans MS" w:hAnsi="Comic Sans MS" w:cs="Comic Sans MS"/>
          <w:b/>
          <w:color w:val="0070C0"/>
          <w:sz w:val="24"/>
          <w:szCs w:val="24"/>
        </w:rPr>
      </w:pPr>
      <w:r>
        <w:br w:type="page"/>
      </w:r>
    </w:p>
    <w:p w14:paraId="0D63E6C5" w14:textId="77777777" w:rsidR="00B36793" w:rsidRDefault="00B36793">
      <w:pPr>
        <w:rPr>
          <w:b/>
          <w:color w:val="0070C0"/>
          <w:sz w:val="24"/>
          <w:szCs w:val="24"/>
          <w:u w:val="single"/>
        </w:rPr>
      </w:pPr>
    </w:p>
    <w:p w14:paraId="4C98DE6B" w14:textId="77777777" w:rsidR="00B36793" w:rsidRDefault="00B36793">
      <w:pPr>
        <w:rPr>
          <w:b/>
          <w:color w:val="0070C0"/>
          <w:sz w:val="24"/>
          <w:szCs w:val="24"/>
          <w:u w:val="single"/>
        </w:rPr>
      </w:pPr>
    </w:p>
    <w:p w14:paraId="1F999A52" w14:textId="77777777" w:rsidR="00B36793" w:rsidRDefault="00221B91">
      <w:pPr>
        <w:jc w:val="center"/>
        <w:rPr>
          <w:b/>
          <w:color w:val="0041C4"/>
          <w:sz w:val="60"/>
          <w:szCs w:val="60"/>
        </w:rPr>
      </w:pPr>
      <w:r>
        <w:rPr>
          <w:b/>
          <w:color w:val="0041C4"/>
          <w:sz w:val="60"/>
          <w:szCs w:val="60"/>
        </w:rPr>
        <w:t>BON TOURNOI !!</w:t>
      </w:r>
    </w:p>
    <w:p w14:paraId="62C20165" w14:textId="77777777" w:rsidR="00B36793" w:rsidRDefault="00221B91">
      <w:pPr>
        <w:jc w:val="center"/>
        <w:rPr>
          <w:b/>
          <w:color w:val="0041C4"/>
          <w:sz w:val="60"/>
          <w:szCs w:val="60"/>
        </w:rPr>
      </w:pPr>
      <w:r>
        <w:rPr>
          <w:b/>
          <w:color w:val="0041C4"/>
          <w:sz w:val="60"/>
          <w:szCs w:val="60"/>
        </w:rPr>
        <w:t>On vous attend à Gatineau!</w:t>
      </w:r>
    </w:p>
    <w:p w14:paraId="47BC7614" w14:textId="77777777" w:rsidR="00B36793" w:rsidRDefault="00B36793">
      <w:pPr>
        <w:jc w:val="center"/>
        <w:rPr>
          <w:b/>
          <w:color w:val="0041C4"/>
          <w:sz w:val="60"/>
          <w:szCs w:val="60"/>
        </w:rPr>
      </w:pPr>
    </w:p>
    <w:p w14:paraId="240AB6CF" w14:textId="77777777" w:rsidR="00B36793" w:rsidRDefault="00221B91">
      <w:pPr>
        <w:jc w:val="center"/>
        <w:rPr>
          <w:b/>
          <w:color w:val="0041C4"/>
          <w:sz w:val="60"/>
          <w:szCs w:val="60"/>
        </w:rPr>
      </w:pPr>
      <w:r>
        <w:rPr>
          <w:b/>
          <w:color w:val="0041C4"/>
          <w:sz w:val="60"/>
          <w:szCs w:val="60"/>
        </w:rPr>
        <w:t>Bonne route!</w:t>
      </w:r>
    </w:p>
    <w:p w14:paraId="4A13D8FF" w14:textId="77777777" w:rsidR="00B36793" w:rsidRDefault="00B36793">
      <w:pPr>
        <w:jc w:val="center"/>
        <w:rPr>
          <w:b/>
          <w:color w:val="002060"/>
          <w:sz w:val="40"/>
          <w:szCs w:val="40"/>
        </w:rPr>
      </w:pPr>
    </w:p>
    <w:p w14:paraId="76789882" w14:textId="77777777" w:rsidR="00B36793" w:rsidRDefault="00B36793">
      <w:pPr>
        <w:jc w:val="center"/>
        <w:rPr>
          <w:b/>
          <w:color w:val="002060"/>
          <w:sz w:val="40"/>
          <w:szCs w:val="40"/>
        </w:rPr>
      </w:pPr>
    </w:p>
    <w:p w14:paraId="0B7FA652" w14:textId="77777777" w:rsidR="00B36793" w:rsidRDefault="00B36793">
      <w:pPr>
        <w:rPr>
          <w:color w:val="0070C0"/>
          <w:sz w:val="24"/>
          <w:szCs w:val="24"/>
        </w:rPr>
      </w:pPr>
    </w:p>
    <w:p w14:paraId="3B1C4B44" w14:textId="77777777" w:rsidR="00B36793" w:rsidRDefault="00221B91">
      <w:pPr>
        <w:jc w:val="center"/>
      </w:pPr>
      <w:r>
        <w:rPr>
          <w:noProof/>
          <w:color w:val="0000FF"/>
        </w:rPr>
        <w:drawing>
          <wp:inline distT="0" distB="0" distL="0" distR="0" wp14:anchorId="5FC07F32" wp14:editId="76DC9B38">
            <wp:extent cx="4762500" cy="3524250"/>
            <wp:effectExtent l="0" t="0" r="0" b="0"/>
            <wp:docPr id="104" name="image15.jpg" descr="Résultats de recherche d'images pour « ringuette Gatineau »"/>
            <wp:cNvGraphicFramePr/>
            <a:graphic xmlns:a="http://schemas.openxmlformats.org/drawingml/2006/main">
              <a:graphicData uri="http://schemas.openxmlformats.org/drawingml/2006/picture">
                <pic:pic xmlns:pic="http://schemas.openxmlformats.org/drawingml/2006/picture">
                  <pic:nvPicPr>
                    <pic:cNvPr id="0" name="image15.jpg" descr="Résultats de recherche d'images pour « ringuette Gatineau »"/>
                    <pic:cNvPicPr preferRelativeResize="0"/>
                  </pic:nvPicPr>
                  <pic:blipFill>
                    <a:blip r:embed="rId65"/>
                    <a:srcRect/>
                    <a:stretch>
                      <a:fillRect/>
                    </a:stretch>
                  </pic:blipFill>
                  <pic:spPr>
                    <a:xfrm>
                      <a:off x="0" y="0"/>
                      <a:ext cx="4762500" cy="3524250"/>
                    </a:xfrm>
                    <a:prstGeom prst="rect">
                      <a:avLst/>
                    </a:prstGeom>
                    <a:ln/>
                  </pic:spPr>
                </pic:pic>
              </a:graphicData>
            </a:graphic>
          </wp:inline>
        </w:drawing>
      </w:r>
    </w:p>
    <w:sectPr w:rsidR="00B3679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871B1" w14:textId="77777777" w:rsidR="00221B91" w:rsidRDefault="00221B91">
      <w:pPr>
        <w:spacing w:line="240" w:lineRule="auto"/>
      </w:pPr>
      <w:r>
        <w:separator/>
      </w:r>
    </w:p>
  </w:endnote>
  <w:endnote w:type="continuationSeparator" w:id="0">
    <w:p w14:paraId="6EAE77A3" w14:textId="77777777" w:rsidR="00221B91" w:rsidRDefault="00221B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58A16D2F-8081-454E-885A-388E8B8ED489}"/>
    <w:embedBold r:id="rId2" w:fontKey="{3B8E8BFA-D66E-40A8-BC15-356D2B3458EF}"/>
    <w:embedItalic r:id="rId3" w:fontKey="{9602326B-EB61-407B-905A-E7C68B20EF24}"/>
    <w:embedBoldItalic r:id="rId4" w:fontKey="{05B1A3E5-E990-48E0-B7BF-FBDAD7587190}"/>
  </w:font>
  <w:font w:name="Tahoma">
    <w:panose1 w:val="020B0604030504040204"/>
    <w:charset w:val="00"/>
    <w:family w:val="swiss"/>
    <w:pitch w:val="variable"/>
    <w:sig w:usb0="E1002EFF" w:usb1="C000605B" w:usb2="00000029" w:usb3="00000000" w:csb0="000101FF" w:csb1="00000000"/>
    <w:embedRegular r:id="rId5" w:fontKey="{C55D3FDB-8220-48D0-A6B7-6AD126F56001}"/>
  </w:font>
  <w:font w:name="Arial">
    <w:panose1 w:val="020B0604020202020204"/>
    <w:charset w:val="00"/>
    <w:family w:val="swiss"/>
    <w:pitch w:val="variable"/>
    <w:sig w:usb0="E0002EFF" w:usb1="C000785B" w:usb2="00000009" w:usb3="00000000" w:csb0="000001FF" w:csb1="00000000"/>
  </w:font>
  <w:font w:name="Helvetica Neue">
    <w:charset w:val="00"/>
    <w:family w:val="auto"/>
    <w:pitch w:val="default"/>
    <w:embedRegular r:id="rId6" w:fontKey="{780365BD-6E64-4205-85F3-569D4C467487}"/>
    <w:embedBold r:id="rId7" w:fontKey="{8DE86104-1AD4-44B2-B45D-00D7D2FE2931}"/>
  </w:font>
  <w:font w:name="Comic Sans MS">
    <w:panose1 w:val="030F0702030302020204"/>
    <w:charset w:val="00"/>
    <w:family w:val="script"/>
    <w:pitch w:val="variable"/>
    <w:sig w:usb0="00000287" w:usb1="00000013" w:usb2="00000000" w:usb3="00000000" w:csb0="0000009F" w:csb1="00000000"/>
    <w:embedRegular r:id="rId8" w:fontKey="{3D008111-5457-4F73-B6E6-3E6FC58C1EED}"/>
    <w:embedBold r:id="rId9" w:fontKey="{161870D9-1B7D-4D46-82FD-BEE49078E622}"/>
  </w:font>
  <w:font w:name="Cambria">
    <w:panose1 w:val="02040503050406030204"/>
    <w:charset w:val="00"/>
    <w:family w:val="roman"/>
    <w:pitch w:val="variable"/>
    <w:sig w:usb0="E00006FF" w:usb1="420024FF" w:usb2="02000000" w:usb3="00000000" w:csb0="0000019F" w:csb1="00000000"/>
    <w:embedRegular r:id="rId10" w:fontKey="{626F90DC-8E02-4706-83F6-6F882472F30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660F0" w14:textId="77777777" w:rsidR="00B36793" w:rsidRDefault="00B367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C5BAA4" w14:textId="77777777" w:rsidR="00221B91" w:rsidRDefault="00221B91">
      <w:pPr>
        <w:spacing w:line="240" w:lineRule="auto"/>
      </w:pPr>
      <w:r>
        <w:separator/>
      </w:r>
    </w:p>
  </w:footnote>
  <w:footnote w:type="continuationSeparator" w:id="0">
    <w:p w14:paraId="7A9BE254" w14:textId="77777777" w:rsidR="00221B91" w:rsidRDefault="00221B9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13D0"/>
    <w:multiLevelType w:val="multilevel"/>
    <w:tmpl w:val="2BAA9934"/>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1BD167A3"/>
    <w:multiLevelType w:val="multilevel"/>
    <w:tmpl w:val="4DB47C4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A9752D1"/>
    <w:multiLevelType w:val="multilevel"/>
    <w:tmpl w:val="A1D851EE"/>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5C9229B4"/>
    <w:multiLevelType w:val="multilevel"/>
    <w:tmpl w:val="328818C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82026755">
    <w:abstractNumId w:val="0"/>
  </w:num>
  <w:num w:numId="2" w16cid:durableId="1110248321">
    <w:abstractNumId w:val="2"/>
  </w:num>
  <w:num w:numId="3" w16cid:durableId="1697581953">
    <w:abstractNumId w:val="1"/>
  </w:num>
  <w:num w:numId="4" w16cid:durableId="7523578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6793"/>
    <w:rsid w:val="00221B91"/>
    <w:rsid w:val="008E7136"/>
    <w:rsid w:val="00B3679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73A8D543"/>
  <w15:docId w15:val="{D65BF4B8-870D-481E-BFD5-6BFA4FE9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fr-CA" w:eastAsia="en-CA" w:bidi="ar-SA"/>
      </w:rPr>
    </w:rPrDefault>
    <w:pPrDefault>
      <w:pPr>
        <w:spacing w:line="2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customStyle="1" w:styleId="Normal1">
    <w:name w:val="Normal1"/>
    <w:rsid w:val="00D24B3B"/>
  </w:style>
  <w:style w:type="table" w:customStyle="1" w:styleId="TableNormal1">
    <w:name w:val="TableNormal"/>
    <w:rsid w:val="00D24B3B"/>
    <w:tblPr>
      <w:tblCellMar>
        <w:top w:w="0" w:type="dxa"/>
        <w:left w:w="0" w:type="dxa"/>
        <w:bottom w:w="0" w:type="dxa"/>
        <w:right w:w="0" w:type="dxa"/>
      </w:tblCellMar>
    </w:tblPr>
  </w:style>
  <w:style w:type="table" w:customStyle="1" w:styleId="a">
    <w:basedOn w:val="TableNormal"/>
    <w:rsid w:val="00D24B3B"/>
    <w:pPr>
      <w:spacing w:line="240" w:lineRule="auto"/>
    </w:pPr>
    <w:tblPr>
      <w:tblStyleRowBandSize w:val="1"/>
      <w:tblStyleColBandSize w:val="1"/>
    </w:tblPr>
  </w:style>
  <w:style w:type="table" w:customStyle="1" w:styleId="a0">
    <w:basedOn w:val="TableNormal"/>
    <w:rsid w:val="00D24B3B"/>
    <w:pPr>
      <w:spacing w:line="240" w:lineRule="auto"/>
    </w:pPr>
    <w:tblPr>
      <w:tblStyleRowBandSize w:val="1"/>
      <w:tblStyleColBandSize w:val="1"/>
    </w:tblPr>
  </w:style>
  <w:style w:type="table" w:customStyle="1" w:styleId="a1">
    <w:basedOn w:val="TableNormal"/>
    <w:rsid w:val="00D24B3B"/>
    <w:pPr>
      <w:spacing w:line="240" w:lineRule="auto"/>
    </w:pPr>
    <w:tblPr>
      <w:tblStyleRowBandSize w:val="1"/>
      <w:tblStyleColBandSize w:val="1"/>
    </w:tblPr>
  </w:style>
  <w:style w:type="table" w:customStyle="1" w:styleId="a2">
    <w:basedOn w:val="TableNormal"/>
    <w:rsid w:val="00D24B3B"/>
    <w:pPr>
      <w:spacing w:line="240" w:lineRule="auto"/>
    </w:pPr>
    <w:tblPr>
      <w:tblStyleRowBandSize w:val="1"/>
      <w:tblStyleColBandSize w:val="1"/>
    </w:tblPr>
  </w:style>
  <w:style w:type="table" w:customStyle="1" w:styleId="a3">
    <w:basedOn w:val="TableNormal"/>
    <w:rsid w:val="00D24B3B"/>
    <w:pPr>
      <w:spacing w:line="240" w:lineRule="auto"/>
    </w:pPr>
    <w:tblPr>
      <w:tblStyleRowBandSize w:val="1"/>
      <w:tblStyleColBandSize w:val="1"/>
    </w:tblPr>
  </w:style>
  <w:style w:type="character" w:styleId="Hyperlink">
    <w:name w:val="Hyperlink"/>
    <w:basedOn w:val="DefaultParagraphFont"/>
    <w:uiPriority w:val="99"/>
    <w:unhideWhenUsed/>
    <w:rsid w:val="007C1DE4"/>
    <w:rPr>
      <w:color w:val="0000FF" w:themeColor="hyperlink"/>
      <w:u w:val="single"/>
    </w:rPr>
  </w:style>
  <w:style w:type="character" w:customStyle="1" w:styleId="UnresolvedMention1">
    <w:name w:val="Unresolved Mention1"/>
    <w:basedOn w:val="DefaultParagraphFont"/>
    <w:uiPriority w:val="99"/>
    <w:semiHidden/>
    <w:unhideWhenUsed/>
    <w:rsid w:val="007C1DE4"/>
    <w:rPr>
      <w:color w:val="605E5C"/>
      <w:shd w:val="clear" w:color="auto" w:fill="E1DFDD"/>
    </w:rPr>
  </w:style>
  <w:style w:type="character" w:styleId="FollowedHyperlink">
    <w:name w:val="FollowedHyperlink"/>
    <w:basedOn w:val="DefaultParagraphFont"/>
    <w:uiPriority w:val="99"/>
    <w:semiHidden/>
    <w:unhideWhenUsed/>
    <w:rsid w:val="00F47FF6"/>
    <w:rPr>
      <w:color w:val="800080" w:themeColor="followedHyperlink"/>
      <w:u w:val="single"/>
    </w:rPr>
  </w:style>
  <w:style w:type="table" w:customStyle="1" w:styleId="a4">
    <w:basedOn w:val="TableNormal"/>
    <w:rsid w:val="00D24B3B"/>
    <w:pPr>
      <w:spacing w:line="240" w:lineRule="auto"/>
    </w:pPr>
    <w:tblPr>
      <w:tblStyleRowBandSize w:val="1"/>
      <w:tblStyleColBandSize w:val="1"/>
    </w:tblPr>
  </w:style>
  <w:style w:type="table" w:customStyle="1" w:styleId="a5">
    <w:basedOn w:val="TableNormal"/>
    <w:rsid w:val="00D24B3B"/>
    <w:pPr>
      <w:spacing w:line="240" w:lineRule="auto"/>
    </w:pPr>
    <w:tblPr>
      <w:tblStyleRowBandSize w:val="1"/>
      <w:tblStyleColBandSize w:val="1"/>
    </w:tblPr>
  </w:style>
  <w:style w:type="table" w:customStyle="1" w:styleId="a6">
    <w:basedOn w:val="TableNormal"/>
    <w:rsid w:val="00D24B3B"/>
    <w:pPr>
      <w:spacing w:line="240" w:lineRule="auto"/>
    </w:pPr>
    <w:tblPr>
      <w:tblStyleRowBandSize w:val="1"/>
      <w:tblStyleColBandSize w:val="1"/>
    </w:tblPr>
  </w:style>
  <w:style w:type="table" w:customStyle="1" w:styleId="a7">
    <w:basedOn w:val="TableNormal"/>
    <w:rsid w:val="00D24B3B"/>
    <w:pPr>
      <w:spacing w:line="240" w:lineRule="auto"/>
    </w:pPr>
    <w:tblPr>
      <w:tblStyleRowBandSize w:val="1"/>
      <w:tblStyleColBandSize w:val="1"/>
    </w:tblPr>
  </w:style>
  <w:style w:type="table" w:customStyle="1" w:styleId="a8">
    <w:basedOn w:val="TableNormal"/>
    <w:rsid w:val="00D24B3B"/>
    <w:pPr>
      <w:spacing w:line="240" w:lineRule="auto"/>
    </w:pPr>
    <w:tblPr>
      <w:tblStyleRowBandSize w:val="1"/>
      <w:tblStyleColBandSize w:val="1"/>
    </w:tblPr>
  </w:style>
  <w:style w:type="table" w:customStyle="1" w:styleId="a9">
    <w:basedOn w:val="TableNormal"/>
    <w:rsid w:val="00D24B3B"/>
    <w:pPr>
      <w:spacing w:line="240" w:lineRule="auto"/>
    </w:pPr>
    <w:tblPr>
      <w:tblStyleRowBandSize w:val="1"/>
      <w:tblStyleColBandSize w:val="1"/>
    </w:tblPr>
  </w:style>
  <w:style w:type="table" w:customStyle="1" w:styleId="aa">
    <w:basedOn w:val="TableNormal"/>
    <w:rsid w:val="00D24B3B"/>
    <w:pPr>
      <w:spacing w:line="240" w:lineRule="auto"/>
    </w:pPr>
    <w:tblPr>
      <w:tblStyleRowBandSize w:val="1"/>
      <w:tblStyleColBandSize w:val="1"/>
    </w:tblPr>
  </w:style>
  <w:style w:type="table" w:customStyle="1" w:styleId="ab">
    <w:basedOn w:val="TableNormal"/>
    <w:rsid w:val="00D24B3B"/>
    <w:pPr>
      <w:spacing w:line="240" w:lineRule="auto"/>
    </w:pPr>
    <w:tblPr>
      <w:tblStyleRowBandSize w:val="1"/>
      <w:tblStyleColBandSize w:val="1"/>
    </w:tblPr>
  </w:style>
  <w:style w:type="table" w:customStyle="1" w:styleId="ac">
    <w:basedOn w:val="TableNormal"/>
    <w:rsid w:val="00D24B3B"/>
    <w:pPr>
      <w:spacing w:line="240" w:lineRule="auto"/>
    </w:pPr>
    <w:tblPr>
      <w:tblStyleRowBandSize w:val="1"/>
      <w:tblStyleColBandSize w:val="1"/>
    </w:tblPr>
  </w:style>
  <w:style w:type="table" w:customStyle="1" w:styleId="ad">
    <w:basedOn w:val="TableNormal"/>
    <w:rsid w:val="00D24B3B"/>
    <w:pPr>
      <w:spacing w:line="240" w:lineRule="auto"/>
    </w:pPr>
    <w:tblPr>
      <w:tblStyleRowBandSize w:val="1"/>
      <w:tblStyleColBandSize w:val="1"/>
    </w:tblPr>
  </w:style>
  <w:style w:type="paragraph" w:styleId="CommentText">
    <w:name w:val="annotation text"/>
    <w:basedOn w:val="Normal"/>
    <w:link w:val="CommentTextChar"/>
    <w:uiPriority w:val="99"/>
    <w:semiHidden/>
    <w:unhideWhenUsed/>
    <w:rsid w:val="00D24B3B"/>
    <w:pPr>
      <w:spacing w:line="240" w:lineRule="auto"/>
    </w:pPr>
    <w:rPr>
      <w:sz w:val="20"/>
      <w:szCs w:val="20"/>
    </w:rPr>
  </w:style>
  <w:style w:type="character" w:customStyle="1" w:styleId="CommentTextChar">
    <w:name w:val="Comment Text Char"/>
    <w:basedOn w:val="DefaultParagraphFont"/>
    <w:link w:val="CommentText"/>
    <w:uiPriority w:val="99"/>
    <w:semiHidden/>
    <w:rsid w:val="00D24B3B"/>
    <w:rPr>
      <w:sz w:val="20"/>
      <w:szCs w:val="20"/>
    </w:rPr>
  </w:style>
  <w:style w:type="character" w:styleId="CommentReference">
    <w:name w:val="annotation reference"/>
    <w:basedOn w:val="DefaultParagraphFont"/>
    <w:uiPriority w:val="99"/>
    <w:semiHidden/>
    <w:unhideWhenUsed/>
    <w:rsid w:val="00D24B3B"/>
    <w:rPr>
      <w:sz w:val="16"/>
      <w:szCs w:val="16"/>
    </w:rPr>
  </w:style>
  <w:style w:type="paragraph" w:styleId="BalloonText">
    <w:name w:val="Balloon Text"/>
    <w:basedOn w:val="Normal"/>
    <w:link w:val="BalloonTextChar"/>
    <w:uiPriority w:val="99"/>
    <w:semiHidden/>
    <w:unhideWhenUsed/>
    <w:rsid w:val="004922D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922DC"/>
    <w:rPr>
      <w:rFonts w:ascii="Tahoma" w:hAnsi="Tahoma" w:cs="Tahoma"/>
      <w:sz w:val="16"/>
      <w:szCs w:val="16"/>
    </w:rPr>
  </w:style>
  <w:style w:type="character" w:styleId="Strong">
    <w:name w:val="Strong"/>
    <w:basedOn w:val="DefaultParagraphFont"/>
    <w:uiPriority w:val="22"/>
    <w:qFormat/>
    <w:rsid w:val="004922DC"/>
    <w:rPr>
      <w:b/>
      <w:bCs/>
    </w:rPr>
  </w:style>
  <w:style w:type="paragraph" w:styleId="ListParagraph">
    <w:name w:val="List Paragraph"/>
    <w:basedOn w:val="Normal"/>
    <w:uiPriority w:val="34"/>
    <w:qFormat/>
    <w:rsid w:val="004922DC"/>
    <w:pPr>
      <w:ind w:left="720"/>
      <w:contextualSpacing/>
    </w:pPr>
  </w:style>
  <w:style w:type="table" w:styleId="TableGrid">
    <w:name w:val="Table Grid"/>
    <w:basedOn w:val="TableNormal"/>
    <w:uiPriority w:val="59"/>
    <w:rsid w:val="004922DC"/>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e">
    <w:basedOn w:val="TableNormal1"/>
    <w:pPr>
      <w:spacing w:line="240" w:lineRule="auto"/>
    </w:pPr>
    <w:tblPr>
      <w:tblStyleRowBandSize w:val="1"/>
      <w:tblStyleColBandSize w:val="1"/>
      <w:tblCellMar>
        <w:left w:w="108" w:type="dxa"/>
        <w:right w:w="108" w:type="dxa"/>
      </w:tblCellMar>
    </w:tblPr>
  </w:style>
  <w:style w:type="table" w:customStyle="1" w:styleId="af">
    <w:basedOn w:val="TableNormal1"/>
    <w:pPr>
      <w:spacing w:line="240" w:lineRule="auto"/>
    </w:pPr>
    <w:tblPr>
      <w:tblStyleRowBandSize w:val="1"/>
      <w:tblStyleColBandSize w:val="1"/>
      <w:tblCellMar>
        <w:left w:w="108" w:type="dxa"/>
        <w:right w:w="108" w:type="dxa"/>
      </w:tblCellMar>
    </w:tblPr>
  </w:style>
  <w:style w:type="table" w:customStyle="1" w:styleId="af0">
    <w:basedOn w:val="TableNormal1"/>
    <w:pPr>
      <w:spacing w:line="240" w:lineRule="auto"/>
    </w:pPr>
    <w:tblPr>
      <w:tblStyleRowBandSize w:val="1"/>
      <w:tblStyleColBandSize w:val="1"/>
      <w:tblCellMar>
        <w:left w:w="108" w:type="dxa"/>
        <w:right w:w="108" w:type="dxa"/>
      </w:tblCellMar>
    </w:tblPr>
  </w:style>
  <w:style w:type="table" w:customStyle="1" w:styleId="af1">
    <w:basedOn w:val="TableNormal1"/>
    <w:pPr>
      <w:spacing w:line="240" w:lineRule="auto"/>
    </w:pPr>
    <w:tblPr>
      <w:tblStyleRowBandSize w:val="1"/>
      <w:tblStyleColBandSize w:val="1"/>
      <w:tblCellMar>
        <w:left w:w="108" w:type="dxa"/>
        <w:right w:w="108" w:type="dxa"/>
      </w:tblCellMar>
    </w:tblPr>
  </w:style>
  <w:style w:type="table" w:customStyle="1" w:styleId="af2">
    <w:basedOn w:val="TableNormal1"/>
    <w:pPr>
      <w:spacing w:line="240" w:lineRule="auto"/>
    </w:pPr>
    <w:tblPr>
      <w:tblStyleRowBandSize w:val="1"/>
      <w:tblStyleColBandSize w:val="1"/>
      <w:tblCellMar>
        <w:left w:w="108" w:type="dxa"/>
        <w:right w:w="108" w:type="dxa"/>
      </w:tblCellMar>
    </w:tblPr>
  </w:style>
  <w:style w:type="table" w:customStyle="1" w:styleId="af3">
    <w:basedOn w:val="TableNormal1"/>
    <w:pPr>
      <w:spacing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969651">
      <w:bodyDiv w:val="1"/>
      <w:marLeft w:val="0"/>
      <w:marRight w:val="0"/>
      <w:marTop w:val="0"/>
      <w:marBottom w:val="0"/>
      <w:divBdr>
        <w:top w:val="none" w:sz="0" w:space="0" w:color="auto"/>
        <w:left w:val="none" w:sz="0" w:space="0" w:color="auto"/>
        <w:bottom w:val="none" w:sz="0" w:space="0" w:color="auto"/>
        <w:right w:val="none" w:sz="0" w:space="0" w:color="auto"/>
      </w:divBdr>
    </w:div>
    <w:div w:id="789058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mailto:iv411.rescoor@innvesthotels.com" TargetMode="External"/><Relationship Id="rId21" Type="http://schemas.openxmlformats.org/officeDocument/2006/relationships/hyperlink" Target="mailto:tournoi.ringuettegatineau@gmail.com" TargetMode="External"/><Relationship Id="rId34" Type="http://schemas.openxmlformats.org/officeDocument/2006/relationships/image" Target="media/image15.png"/><Relationship Id="rId42" Type="http://schemas.openxmlformats.org/officeDocument/2006/relationships/hyperlink" Target="https://www.bing.com/maps?&amp;mepi=109~~TopOfPage~Address_Link&amp;ty=18&amp;q=The%20Westin%20Ottawa&amp;ss=ypid.YN1226x5815356653624387917&amp;ppois=45.424800872802734_-75.69227600097656_The%20Westin%20Ottawa_YN1226x5815356653624387917~&amp;cp=45.424801~-75.692276&amp;v=2&amp;sV=1&amp;FORM=MPSRPL" TargetMode="External"/><Relationship Id="rId47" Type="http://schemas.openxmlformats.org/officeDocument/2006/relationships/hyperlink" Target="https://www.planitournoi.com/search.php?sport=18&amp;search_sport_titleText=&amp;country=&amp;country_titleText=&amp;province=0&amp;province_titleText=&amp;keyword=&amp;create=" TargetMode="External"/><Relationship Id="rId50" Type="http://schemas.openxmlformats.org/officeDocument/2006/relationships/hyperlink" Target="https://site3358.goalline.ca/venue.php?venue_id=111478" TargetMode="External"/><Relationship Id="rId55" Type="http://schemas.openxmlformats.org/officeDocument/2006/relationships/image" Target="media/image25.png"/><Relationship Id="rId63" Type="http://schemas.openxmlformats.org/officeDocument/2006/relationships/hyperlink" Target="https://www.appletreepatients.com/PatientPortal/Ottawa/WaitTimer/WaitTime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bing.com/ck/a?!&amp;&amp;p=34ac4ba23c66aaf1c3eb82ee2324c314c0ad345246a1d30d9c830aaf2eed6b78JmltdHM9MTc1Mzc0NzIwMA&amp;ptn=3&amp;ver=2&amp;hsh=4&amp;fclid=1eaaa4e8-1de8-6c1f-1c99-b2f71c206d07&amp;u=a1L21hcHM_Jm1lcGk9MTA5fn5Ub3BPZlBhZ2V-QWRkcmVzc19MaW5rJnR5PTE4JnE9Q29tZm9ydCUyMElubiZzcz15cGlkLllOMTIyNng3MDUxNDY2ODQmcHBvaXM9NDUuNDc5ODI3ODgwODU5Mzc1Xy03NS42OTExMjM5NjI0MDIzNF9Db21mb3J0JTIwSW5uX1lOMTIyNng3MDUxNDY2ODR-JmNwPTQ1LjQ3OTgyOH4tNzUuNjkxMTI0JnY9MiZzVj0xJkZPUk09TVBTUlBM&amp;ntb=1" TargetMode="External"/><Relationship Id="rId11" Type="http://schemas.openxmlformats.org/officeDocument/2006/relationships/image" Target="media/image3.png"/><Relationship Id="rId24" Type="http://schemas.openxmlformats.org/officeDocument/2006/relationships/image" Target="media/image12.png"/><Relationship Id="rId32" Type="http://schemas.openxmlformats.org/officeDocument/2006/relationships/image" Target="media/image14.png"/><Relationship Id="rId37" Type="http://schemas.openxmlformats.org/officeDocument/2006/relationships/hyperlink" Target="mailto:dingold@csfyinc.com" TargetMode="External"/><Relationship Id="rId40" Type="http://schemas.openxmlformats.org/officeDocument/2006/relationships/image" Target="media/image19.png"/><Relationship Id="rId45" Type="http://schemas.openxmlformats.org/officeDocument/2006/relationships/image" Target="media/image21.png"/><Relationship Id="rId53" Type="http://schemas.openxmlformats.org/officeDocument/2006/relationships/image" Target="media/image24.png"/><Relationship Id="rId58" Type="http://schemas.openxmlformats.org/officeDocument/2006/relationships/image" Target="media/image27.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image" Target="media/image29.png"/><Relationship Id="rId19" Type="http://schemas.openxmlformats.org/officeDocument/2006/relationships/image" Target="media/image11.png"/><Relationship Id="rId14" Type="http://schemas.openxmlformats.org/officeDocument/2006/relationships/image" Target="media/image6.png"/><Relationship Id="rId22" Type="http://schemas.openxmlformats.org/officeDocument/2006/relationships/hyperlink" Target="mailto:tournoiringuettegatineau@gmail.com" TargetMode="External"/><Relationship Id="rId27" Type="http://schemas.openxmlformats.org/officeDocument/2006/relationships/hyperlink" Target="mailto:Steven.Carnaffan@innvesthotels.com" TargetMode="External"/><Relationship Id="rId30" Type="http://schemas.openxmlformats.org/officeDocument/2006/relationships/hyperlink" Target="tel:8192436010" TargetMode="External"/><Relationship Id="rId35" Type="http://schemas.openxmlformats.org/officeDocument/2006/relationships/hyperlink" Target="https://www.bestwestern.com/en_US/book/hotel-rooms.67015.html?groupId=7R3HH8P4" TargetMode="External"/><Relationship Id="rId43" Type="http://schemas.openxmlformats.org/officeDocument/2006/relationships/hyperlink" Target="tel:6135607000" TargetMode="External"/><Relationship Id="rId48" Type="http://schemas.openxmlformats.org/officeDocument/2006/relationships/image" Target="media/image22.jpg"/><Relationship Id="rId56" Type="http://schemas.openxmlformats.org/officeDocument/2006/relationships/image" Target="media/image26.png"/><Relationship Id="rId64" Type="http://schemas.openxmlformats.org/officeDocument/2006/relationships/image" Target="media/image30.png"/><Relationship Id="rId8" Type="http://schemas.openxmlformats.org/officeDocument/2006/relationships/image" Target="media/image1.jpg"/><Relationship Id="rId51" Type="http://schemas.openxmlformats.org/officeDocument/2006/relationships/hyperlink" Target="https://site3358.goalline.ca/venue.php?venue_id=111478"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jpg"/><Relationship Id="rId25" Type="http://schemas.openxmlformats.org/officeDocument/2006/relationships/hyperlink" Target="https://www.reseze.net/servlet/WebresResDesk?hotelid=1743&amp;rateCode=132841&amp;nightsStay=3&amp;arrivalMonth=11&amp;arrivalDay=27&amp;arrivalYear=2025" TargetMode="External"/><Relationship Id="rId33" Type="http://schemas.openxmlformats.org/officeDocument/2006/relationships/hyperlink" Target="mailto:cn497@stayatchoice.com" TargetMode="External"/><Relationship Id="rId38" Type="http://schemas.openxmlformats.org/officeDocument/2006/relationships/image" Target="media/image17.png"/><Relationship Id="rId46" Type="http://schemas.openxmlformats.org/officeDocument/2006/relationships/hyperlink" Target="https://nccp.coach.ca/Account/Login?ReturnUrl=%2f" TargetMode="External"/><Relationship Id="rId59" Type="http://schemas.openxmlformats.org/officeDocument/2006/relationships/image" Target="media/image28.png"/><Relationship Id="rId67" Type="http://schemas.openxmlformats.org/officeDocument/2006/relationships/theme" Target="theme/theme1.xml"/><Relationship Id="rId20" Type="http://schemas.openxmlformats.org/officeDocument/2006/relationships/hyperlink" Target="https://www.bing.com/maps?&amp;mepi=109~~TopOfPage~Address_Link&amp;ty=18&amp;q=Complexe%20Branchaud-Briere&amp;ss=ypid.YN1226x7757159743450911248&amp;ppois=45.497802734375_-75.64424133300781_Complexe%20Branchaud-Briere_YN1226x7757159743450911248~&amp;cp=45.497803~-75.644241&amp;v=2&amp;sV=1&amp;FORM=MPSRPL" TargetMode="External"/><Relationship Id="rId41" Type="http://schemas.openxmlformats.org/officeDocument/2006/relationships/image" Target="media/image20.png"/><Relationship Id="rId54" Type="http://schemas.openxmlformats.org/officeDocument/2006/relationships/hyperlink" Target="https://www.tourismeottawa.ca/les-coulisses-dottawa/colline-du-parlement/" TargetMode="External"/><Relationship Id="rId62" Type="http://schemas.openxmlformats.org/officeDocument/2006/relationships/hyperlink" Target="https://www.bing.com/local?lid=YN1226x703499001&amp;id=YN1226x703499001&amp;q=Centre+de+Sant%c3%a9+et+de+Services+Sociaux+de+Gatineau&amp;name=Centre+de+Sant%c3%a9+et+de+Services+Sociaux+de+Gatineau&amp;cp=45.491828918457%7e-75.6909866333008&amp;ppois=45.491828918457_-75.6909866333008_Centre+de+Sant%c3%a9+et+de+Services+Sociaux+de+Gatineau&amp;FORM=SNAPS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oter" Target="footer1.xml"/><Relationship Id="rId28" Type="http://schemas.openxmlformats.org/officeDocument/2006/relationships/image" Target="media/image13.png"/><Relationship Id="rId36" Type="http://schemas.openxmlformats.org/officeDocument/2006/relationships/image" Target="media/image16.png"/><Relationship Id="rId49" Type="http://schemas.openxmlformats.org/officeDocument/2006/relationships/image" Target="media/image23.jpg"/><Relationship Id="rId57" Type="http://schemas.openxmlformats.org/officeDocument/2006/relationships/hyperlink" Target="http://altitudegym.ca/gatineau/" TargetMode="External"/><Relationship Id="rId10" Type="http://schemas.openxmlformats.org/officeDocument/2006/relationships/image" Target="media/image2.png"/><Relationship Id="rId31" Type="http://schemas.openxmlformats.org/officeDocument/2006/relationships/hyperlink" Target="mailto:cn325.agm@investhotels.com" TargetMode="External"/><Relationship Id="rId44" Type="http://schemas.openxmlformats.org/officeDocument/2006/relationships/hyperlink" Target="mailto:Cassandra.maggiemaurice@marriott.com" TargetMode="External"/><Relationship Id="rId52" Type="http://schemas.openxmlformats.org/officeDocument/2006/relationships/hyperlink" Target="https://www.maitredujeu.ca/" TargetMode="External"/><Relationship Id="rId60" Type="http://schemas.openxmlformats.org/officeDocument/2006/relationships/hyperlink" Target="http://www.cinema9gatineau.ca/" TargetMode="External"/><Relationship Id="rId65" Type="http://schemas.openxmlformats.org/officeDocument/2006/relationships/image" Target="media/image31.jpg"/><Relationship Id="rId4" Type="http://schemas.openxmlformats.org/officeDocument/2006/relationships/settings" Target="settings.xml"/><Relationship Id="rId9" Type="http://schemas.openxmlformats.org/officeDocument/2006/relationships/hyperlink" Target="http://www.ringuettegatineau.ca" TargetMode="External"/><Relationship Id="rId13" Type="http://schemas.openxmlformats.org/officeDocument/2006/relationships/image" Target="media/image5.jpg"/><Relationship Id="rId18" Type="http://schemas.openxmlformats.org/officeDocument/2006/relationships/image" Target="media/image10.png"/><Relationship Id="rId39" Type="http://schemas.openxmlformats.org/officeDocument/2006/relationships/image" Target="media/image18.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Uo4v3E2db/9u4XTa+m6tIETWNrg==">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2067</Words>
  <Characters>11784</Characters>
  <Application>Microsoft Office Word</Application>
  <DocSecurity>0</DocSecurity>
  <Lines>98</Lines>
  <Paragraphs>27</Paragraphs>
  <ScaleCrop>false</ScaleCrop>
  <Company/>
  <LinksUpToDate>false</LinksUpToDate>
  <CharactersWithSpaces>13824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Brunet, Christine (HC/SC)</dc:creator>
  <cp:lastModifiedBy>Brunet, Christine (StatCan)</cp:lastModifiedBy>
  <cp:revision>2</cp:revision>
  <dcterms:created xsi:type="dcterms:W3CDTF">2025-11-19T16:34:00Z</dcterms:created>
  <dcterms:modified xsi:type="dcterms:W3CDTF">2025-11-19T16:34:00Z</dcterms:modified>
</cp:coreProperties>
</file>